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2A2" w:rsidRDefault="000C02A2" w:rsidP="00493A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3A20" w:rsidRDefault="00FB2DFA" w:rsidP="00493A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Cape Hatteras</w:t>
      </w:r>
      <w:r w:rsidRPr="00147C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7CBF" w:rsidRPr="00147CBF">
        <w:rPr>
          <w:rFonts w:ascii="Times New Roman" w:hAnsi="Times New Roman" w:cs="Times New Roman"/>
          <w:b/>
          <w:sz w:val="24"/>
          <w:szCs w:val="24"/>
        </w:rPr>
        <w:t>Continental Margin</w:t>
      </w:r>
      <w:r w:rsidR="00E26344" w:rsidRPr="00E263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6344">
        <w:rPr>
          <w:rFonts w:ascii="Times New Roman" w:hAnsi="Times New Roman" w:cs="Times New Roman"/>
          <w:b/>
          <w:sz w:val="24"/>
          <w:szCs w:val="24"/>
        </w:rPr>
        <w:t xml:space="preserve">Dynamics:  </w:t>
      </w:r>
    </w:p>
    <w:p w:rsidR="00C3798A" w:rsidRDefault="00996628" w:rsidP="00493A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 w:rsidR="00493A20">
        <w:rPr>
          <w:rFonts w:ascii="Times New Roman" w:hAnsi="Times New Roman" w:cs="Times New Roman"/>
          <w:b/>
          <w:sz w:val="24"/>
          <w:szCs w:val="24"/>
        </w:rPr>
        <w:t xml:space="preserve">nalysis of </w:t>
      </w:r>
      <w:r>
        <w:rPr>
          <w:rFonts w:ascii="Times New Roman" w:hAnsi="Times New Roman" w:cs="Times New Roman"/>
          <w:b/>
          <w:sz w:val="24"/>
          <w:szCs w:val="24"/>
        </w:rPr>
        <w:t xml:space="preserve">Physical, Chemical and Geological </w:t>
      </w:r>
      <w:r w:rsidR="00493A20">
        <w:rPr>
          <w:rFonts w:ascii="Times New Roman" w:hAnsi="Times New Roman" w:cs="Times New Roman"/>
          <w:b/>
          <w:sz w:val="24"/>
          <w:szCs w:val="24"/>
        </w:rPr>
        <w:t>Conditions</w:t>
      </w:r>
    </w:p>
    <w:p w:rsidR="00493A20" w:rsidRPr="00147CBF" w:rsidRDefault="00493A20" w:rsidP="00493A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02A2" w:rsidRPr="000C02A2" w:rsidRDefault="000C02A2" w:rsidP="000C02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C02A2">
        <w:rPr>
          <w:rFonts w:ascii="Times New Roman" w:hAnsi="Times New Roman" w:cs="Times New Roman"/>
          <w:sz w:val="28"/>
          <w:szCs w:val="28"/>
        </w:rPr>
        <w:t>Cruise Plan (</w:t>
      </w:r>
      <w:r w:rsidR="0005138A">
        <w:rPr>
          <w:rFonts w:ascii="Times New Roman" w:hAnsi="Times New Roman" w:cs="Times New Roman"/>
          <w:sz w:val="28"/>
          <w:szCs w:val="28"/>
        </w:rPr>
        <w:t>1</w:t>
      </w:r>
      <w:r w:rsidR="006150ED">
        <w:rPr>
          <w:rFonts w:ascii="Times New Roman" w:hAnsi="Times New Roman" w:cs="Times New Roman"/>
          <w:sz w:val="28"/>
          <w:szCs w:val="28"/>
        </w:rPr>
        <w:t>6</w:t>
      </w:r>
      <w:r w:rsidR="0005138A">
        <w:rPr>
          <w:rFonts w:ascii="Times New Roman" w:hAnsi="Times New Roman" w:cs="Times New Roman"/>
          <w:sz w:val="28"/>
          <w:szCs w:val="28"/>
        </w:rPr>
        <w:t>-2</w:t>
      </w:r>
      <w:r w:rsidR="006150ED">
        <w:rPr>
          <w:rFonts w:ascii="Times New Roman" w:hAnsi="Times New Roman" w:cs="Times New Roman"/>
          <w:sz w:val="28"/>
          <w:szCs w:val="28"/>
        </w:rPr>
        <w:t>7</w:t>
      </w:r>
      <w:r w:rsidRPr="000C02A2">
        <w:rPr>
          <w:rFonts w:ascii="Times New Roman" w:hAnsi="Times New Roman" w:cs="Times New Roman"/>
          <w:sz w:val="28"/>
          <w:szCs w:val="28"/>
        </w:rPr>
        <w:t xml:space="preserve"> </w:t>
      </w:r>
      <w:r w:rsidR="0005138A">
        <w:rPr>
          <w:rFonts w:ascii="Times New Roman" w:hAnsi="Times New Roman" w:cs="Times New Roman"/>
          <w:sz w:val="28"/>
          <w:szCs w:val="28"/>
        </w:rPr>
        <w:t>March</w:t>
      </w:r>
      <w:r w:rsidRPr="000C02A2">
        <w:rPr>
          <w:rFonts w:ascii="Times New Roman" w:hAnsi="Times New Roman" w:cs="Times New Roman"/>
          <w:sz w:val="28"/>
          <w:szCs w:val="28"/>
        </w:rPr>
        <w:t xml:space="preserve"> 201</w:t>
      </w:r>
      <w:r w:rsidR="0005138A">
        <w:rPr>
          <w:rFonts w:ascii="Times New Roman" w:hAnsi="Times New Roman" w:cs="Times New Roman"/>
          <w:sz w:val="28"/>
          <w:szCs w:val="28"/>
        </w:rPr>
        <w:t>6</w:t>
      </w:r>
      <w:r w:rsidRPr="000C02A2">
        <w:rPr>
          <w:rFonts w:ascii="Times New Roman" w:hAnsi="Times New Roman" w:cs="Times New Roman"/>
          <w:sz w:val="28"/>
          <w:szCs w:val="28"/>
        </w:rPr>
        <w:t>)</w:t>
      </w:r>
    </w:p>
    <w:p w:rsidR="000C02A2" w:rsidRPr="000C02A2" w:rsidRDefault="000C02A2" w:rsidP="000C02A2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0C02A2">
        <w:rPr>
          <w:rFonts w:ascii="Times New Roman" w:hAnsi="Times New Roman" w:cs="Times New Roman"/>
          <w:b/>
          <w:sz w:val="32"/>
        </w:rPr>
        <w:t xml:space="preserve">RV </w:t>
      </w:r>
      <w:r>
        <w:rPr>
          <w:rFonts w:ascii="Times New Roman" w:hAnsi="Times New Roman" w:cs="Times New Roman"/>
          <w:b/>
          <w:sz w:val="32"/>
        </w:rPr>
        <w:t>Neil Armstrong</w:t>
      </w:r>
    </w:p>
    <w:p w:rsidR="000C02A2" w:rsidRPr="000C02A2" w:rsidRDefault="000C02A2" w:rsidP="000C02A2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0C02A2" w:rsidRPr="000C02A2" w:rsidRDefault="000C02A2" w:rsidP="000C02A2">
      <w:pPr>
        <w:spacing w:after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CRUISE NUMBER </w:t>
      </w:r>
      <w:r w:rsidRPr="000C02A2">
        <w:rPr>
          <w:rFonts w:ascii="Times New Roman" w:hAnsi="Times New Roman" w:cs="Times New Roman"/>
          <w:bCs/>
          <w:u w:val="single"/>
        </w:rPr>
        <w:tab/>
        <w:t>AR1-06</w:t>
      </w:r>
      <w:r w:rsidRPr="000C02A2">
        <w:rPr>
          <w:rFonts w:ascii="Times New Roman" w:hAnsi="Times New Roman" w:cs="Times New Roman"/>
          <w:bCs/>
          <w:u w:val="single"/>
        </w:rPr>
        <w:tab/>
      </w:r>
      <w:r w:rsidRPr="000C02A2">
        <w:rPr>
          <w:rFonts w:ascii="Times New Roman" w:hAnsi="Times New Roman" w:cs="Times New Roman"/>
          <w:bCs/>
          <w:u w:val="single"/>
        </w:rPr>
        <w:tab/>
      </w:r>
    </w:p>
    <w:p w:rsidR="000C02A2" w:rsidRPr="000C02A2" w:rsidRDefault="000C02A2" w:rsidP="000C02A2">
      <w:pPr>
        <w:spacing w:after="0"/>
        <w:rPr>
          <w:rFonts w:ascii="Times New Roman" w:hAnsi="Times New Roman" w:cs="Times New Roman"/>
          <w:bCs/>
        </w:rPr>
      </w:pPr>
    </w:p>
    <w:p w:rsidR="000C02A2" w:rsidRPr="000C02A2" w:rsidRDefault="000C02A2" w:rsidP="000C02A2">
      <w:pPr>
        <w:spacing w:after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BEGINNING DATE </w:t>
      </w:r>
      <w:r w:rsidRPr="000C02A2">
        <w:rPr>
          <w:rFonts w:ascii="Times New Roman" w:hAnsi="Times New Roman" w:cs="Times New Roman"/>
          <w:bCs/>
          <w:u w:val="single"/>
        </w:rPr>
        <w:tab/>
        <w:t>March 1</w:t>
      </w:r>
      <w:r w:rsidR="008D7726">
        <w:rPr>
          <w:rFonts w:ascii="Times New Roman" w:hAnsi="Times New Roman" w:cs="Times New Roman"/>
          <w:bCs/>
          <w:u w:val="single"/>
        </w:rPr>
        <w:t>6</w:t>
      </w:r>
      <w:r w:rsidRPr="000C02A2">
        <w:rPr>
          <w:rFonts w:ascii="Times New Roman" w:hAnsi="Times New Roman" w:cs="Times New Roman"/>
          <w:bCs/>
          <w:u w:val="single"/>
        </w:rPr>
        <w:t>, 2016</w:t>
      </w:r>
      <w:r w:rsidRPr="000C02A2">
        <w:rPr>
          <w:rFonts w:ascii="Times New Roman" w:hAnsi="Times New Roman" w:cs="Times New Roman"/>
          <w:bCs/>
          <w:u w:val="single"/>
        </w:rPr>
        <w:tab/>
      </w:r>
      <w:r w:rsidRPr="000C02A2">
        <w:rPr>
          <w:rFonts w:ascii="Times New Roman" w:hAnsi="Times New Roman" w:cs="Times New Roman"/>
          <w:bCs/>
          <w:u w:val="single"/>
        </w:rPr>
        <w:tab/>
      </w:r>
      <w:r>
        <w:rPr>
          <w:rFonts w:ascii="Times New Roman" w:hAnsi="Times New Roman" w:cs="Times New Roman"/>
          <w:bCs/>
        </w:rPr>
        <w:tab/>
        <w:t xml:space="preserve">ENDING DATE </w:t>
      </w:r>
      <w:r w:rsidRPr="000C02A2">
        <w:rPr>
          <w:rFonts w:ascii="Times New Roman" w:hAnsi="Times New Roman" w:cs="Times New Roman"/>
          <w:bCs/>
          <w:u w:val="single"/>
        </w:rPr>
        <w:tab/>
        <w:t>March 2</w:t>
      </w:r>
      <w:r w:rsidR="008D7726">
        <w:rPr>
          <w:rFonts w:ascii="Times New Roman" w:hAnsi="Times New Roman" w:cs="Times New Roman"/>
          <w:bCs/>
          <w:u w:val="single"/>
        </w:rPr>
        <w:t>7</w:t>
      </w:r>
      <w:r w:rsidRPr="000C02A2">
        <w:rPr>
          <w:rFonts w:ascii="Times New Roman" w:hAnsi="Times New Roman" w:cs="Times New Roman"/>
          <w:bCs/>
          <w:u w:val="single"/>
        </w:rPr>
        <w:t>, 2016</w:t>
      </w:r>
      <w:r w:rsidRPr="000C02A2">
        <w:rPr>
          <w:rFonts w:ascii="Times New Roman" w:hAnsi="Times New Roman" w:cs="Times New Roman"/>
          <w:bCs/>
          <w:u w:val="single"/>
        </w:rPr>
        <w:tab/>
      </w:r>
      <w:r w:rsidRPr="000C02A2">
        <w:rPr>
          <w:rFonts w:ascii="Times New Roman" w:hAnsi="Times New Roman" w:cs="Times New Roman"/>
          <w:bCs/>
          <w:u w:val="single"/>
        </w:rPr>
        <w:tab/>
      </w:r>
    </w:p>
    <w:p w:rsidR="000C02A2" w:rsidRPr="000C02A2" w:rsidRDefault="000C02A2" w:rsidP="000C02A2">
      <w:pPr>
        <w:spacing w:after="0"/>
        <w:rPr>
          <w:rFonts w:ascii="Times New Roman" w:hAnsi="Times New Roman" w:cs="Times New Roman"/>
          <w:bCs/>
        </w:rPr>
      </w:pPr>
    </w:p>
    <w:p w:rsidR="000C02A2" w:rsidRPr="000C02A2" w:rsidRDefault="000C02A2" w:rsidP="000C02A2">
      <w:pPr>
        <w:spacing w:after="0"/>
        <w:rPr>
          <w:rFonts w:ascii="Times New Roman" w:hAnsi="Times New Roman" w:cs="Times New Roman"/>
          <w:bCs/>
        </w:rPr>
      </w:pPr>
      <w:r w:rsidRPr="000C02A2">
        <w:rPr>
          <w:rFonts w:ascii="Times New Roman" w:hAnsi="Times New Roman" w:cs="Times New Roman"/>
          <w:bCs/>
        </w:rPr>
        <w:t xml:space="preserve">PORT OF ORIGIN </w:t>
      </w:r>
      <w:r w:rsidRPr="000C02A2">
        <w:rPr>
          <w:rFonts w:ascii="Times New Roman" w:hAnsi="Times New Roman" w:cs="Times New Roman"/>
          <w:bCs/>
          <w:u w:val="single"/>
        </w:rPr>
        <w:tab/>
      </w:r>
      <w:r>
        <w:rPr>
          <w:rFonts w:ascii="Times New Roman" w:hAnsi="Times New Roman" w:cs="Times New Roman"/>
          <w:bCs/>
          <w:u w:val="single"/>
        </w:rPr>
        <w:t>Charleston</w:t>
      </w:r>
      <w:r w:rsidRPr="000C02A2">
        <w:rPr>
          <w:rFonts w:ascii="Times New Roman" w:hAnsi="Times New Roman" w:cs="Times New Roman"/>
          <w:bCs/>
          <w:u w:val="single"/>
        </w:rPr>
        <w:t xml:space="preserve">, </w:t>
      </w:r>
      <w:r>
        <w:rPr>
          <w:rFonts w:ascii="Times New Roman" w:hAnsi="Times New Roman" w:cs="Times New Roman"/>
          <w:bCs/>
          <w:u w:val="single"/>
        </w:rPr>
        <w:t>SC</w:t>
      </w:r>
      <w:r w:rsidRPr="000C02A2">
        <w:rPr>
          <w:rFonts w:ascii="Times New Roman" w:hAnsi="Times New Roman" w:cs="Times New Roman"/>
          <w:bCs/>
          <w:u w:val="single"/>
        </w:rPr>
        <w:tab/>
      </w:r>
      <w:r w:rsidRPr="000C02A2">
        <w:rPr>
          <w:rFonts w:ascii="Times New Roman" w:hAnsi="Times New Roman" w:cs="Times New Roman"/>
          <w:bCs/>
        </w:rPr>
        <w:t xml:space="preserve">           PORT OF TERMINATION </w:t>
      </w:r>
      <w:r w:rsidRPr="000C02A2">
        <w:rPr>
          <w:rFonts w:ascii="Times New Roman" w:hAnsi="Times New Roman" w:cs="Times New Roman"/>
          <w:bCs/>
          <w:u w:val="single"/>
        </w:rPr>
        <w:tab/>
      </w:r>
      <w:r w:rsidR="008D7726">
        <w:rPr>
          <w:rFonts w:ascii="Times New Roman" w:hAnsi="Times New Roman" w:cs="Times New Roman"/>
          <w:bCs/>
          <w:u w:val="single"/>
        </w:rPr>
        <w:t xml:space="preserve">Norfolk, </w:t>
      </w:r>
      <w:proofErr w:type="spellStart"/>
      <w:proofErr w:type="gramStart"/>
      <w:r w:rsidR="008D7726">
        <w:rPr>
          <w:rFonts w:ascii="Times New Roman" w:hAnsi="Times New Roman" w:cs="Times New Roman"/>
          <w:bCs/>
          <w:u w:val="single"/>
        </w:rPr>
        <w:t>Va</w:t>
      </w:r>
      <w:proofErr w:type="spellEnd"/>
      <w:proofErr w:type="gramEnd"/>
      <w:r w:rsidRPr="000C02A2">
        <w:rPr>
          <w:rFonts w:ascii="Times New Roman" w:hAnsi="Times New Roman" w:cs="Times New Roman"/>
          <w:bCs/>
          <w:u w:val="single"/>
        </w:rPr>
        <w:tab/>
      </w:r>
    </w:p>
    <w:p w:rsidR="000C02A2" w:rsidRPr="000C02A2" w:rsidRDefault="000C02A2" w:rsidP="000C02A2">
      <w:pPr>
        <w:spacing w:after="0"/>
        <w:rPr>
          <w:rFonts w:ascii="Times New Roman" w:hAnsi="Times New Roman" w:cs="Times New Roman"/>
          <w:b/>
        </w:rPr>
      </w:pPr>
    </w:p>
    <w:p w:rsidR="000C02A2" w:rsidRPr="000C02A2" w:rsidRDefault="000C02A2" w:rsidP="000C02A2">
      <w:pPr>
        <w:pStyle w:val="Heading2"/>
      </w:pPr>
      <w:r w:rsidRPr="000C02A2">
        <w:t>Scientific Party</w:t>
      </w:r>
    </w:p>
    <w:p w:rsidR="000C02A2" w:rsidRPr="000C02A2" w:rsidRDefault="000C02A2" w:rsidP="000C02A2">
      <w:pPr>
        <w:spacing w:after="0"/>
        <w:rPr>
          <w:rFonts w:ascii="Times New Roman" w:hAnsi="Times New Roman"/>
          <w:b/>
          <w:sz w:val="24"/>
          <w:szCs w:val="24"/>
        </w:rPr>
      </w:pPr>
      <w:r w:rsidRPr="000C02A2">
        <w:rPr>
          <w:rFonts w:ascii="Times New Roman" w:hAnsi="Times New Roman"/>
          <w:b/>
          <w:sz w:val="24"/>
          <w:szCs w:val="24"/>
        </w:rPr>
        <w:t>ECU Group</w:t>
      </w:r>
    </w:p>
    <w:p w:rsidR="00147CBF" w:rsidRPr="00E86A49" w:rsidRDefault="000C02A2" w:rsidP="00E86A49">
      <w:pPr>
        <w:tabs>
          <w:tab w:val="left" w:pos="1620"/>
          <w:tab w:val="left" w:pos="3960"/>
          <w:tab w:val="left" w:pos="72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86A49">
        <w:rPr>
          <w:rFonts w:ascii="Times New Roman" w:hAnsi="Times New Roman" w:cs="Times New Roman"/>
          <w:sz w:val="24"/>
          <w:szCs w:val="24"/>
        </w:rPr>
        <w:t>Reide Corbett</w:t>
      </w:r>
      <w:r w:rsidRPr="00E86A49">
        <w:rPr>
          <w:rFonts w:ascii="Times New Roman" w:hAnsi="Times New Roman" w:cs="Times New Roman"/>
          <w:sz w:val="24"/>
          <w:szCs w:val="24"/>
        </w:rPr>
        <w:tab/>
        <w:t>Professor, Chief Sci.</w:t>
      </w:r>
      <w:r w:rsidRPr="00E86A49">
        <w:rPr>
          <w:rFonts w:ascii="Times New Roman" w:hAnsi="Times New Roman" w:cs="Times New Roman"/>
          <w:sz w:val="24"/>
          <w:szCs w:val="24"/>
        </w:rPr>
        <w:tab/>
      </w:r>
      <w:r w:rsidR="00DE5542" w:rsidRPr="00E86A49">
        <w:rPr>
          <w:rFonts w:ascii="Times New Roman" w:hAnsi="Times New Roman" w:cs="Times New Roman"/>
          <w:sz w:val="24"/>
          <w:szCs w:val="24"/>
        </w:rPr>
        <w:t>East Carolina Univ</w:t>
      </w:r>
      <w:r w:rsidR="00493A20" w:rsidRPr="00E86A49">
        <w:rPr>
          <w:rFonts w:ascii="Times New Roman" w:hAnsi="Times New Roman" w:cs="Times New Roman"/>
          <w:sz w:val="24"/>
          <w:szCs w:val="24"/>
        </w:rPr>
        <w:t>. &amp; UNC CSI</w:t>
      </w:r>
      <w:r w:rsidRPr="00E86A49">
        <w:rPr>
          <w:rFonts w:ascii="Times New Roman" w:hAnsi="Times New Roman" w:cs="Times New Roman"/>
          <w:sz w:val="24"/>
          <w:szCs w:val="24"/>
        </w:rPr>
        <w:tab/>
      </w:r>
      <w:hyperlink r:id="rId8" w:history="1">
        <w:r w:rsidR="00DE5542" w:rsidRPr="00E86A49">
          <w:rPr>
            <w:rStyle w:val="Hyperlink"/>
            <w:rFonts w:ascii="Times New Roman" w:hAnsi="Times New Roman" w:cs="Times New Roman"/>
            <w:sz w:val="24"/>
            <w:szCs w:val="24"/>
          </w:rPr>
          <w:t>corbettd@ecu.edu</w:t>
        </w:r>
      </w:hyperlink>
      <w:r w:rsidR="00DE5542" w:rsidRPr="00E86A49">
        <w:rPr>
          <w:rFonts w:ascii="Times New Roman" w:hAnsi="Times New Roman" w:cs="Times New Roman"/>
          <w:sz w:val="24"/>
          <w:szCs w:val="24"/>
        </w:rPr>
        <w:t>, 252-475-5428</w:t>
      </w:r>
    </w:p>
    <w:p w:rsidR="00147CBF" w:rsidRPr="00E86A49" w:rsidRDefault="00147CBF" w:rsidP="00E86A49">
      <w:pPr>
        <w:pStyle w:val="ListParagraph"/>
        <w:tabs>
          <w:tab w:val="left" w:pos="1620"/>
          <w:tab w:val="left" w:pos="3960"/>
          <w:tab w:val="left" w:pos="7200"/>
        </w:tabs>
        <w:spacing w:line="276" w:lineRule="auto"/>
        <w:ind w:left="0"/>
        <w:rPr>
          <w:rFonts w:ascii="Times New Roman" w:hAnsi="Times New Roman"/>
          <w:sz w:val="24"/>
          <w:szCs w:val="24"/>
        </w:rPr>
      </w:pPr>
      <w:r w:rsidRPr="00E86A49">
        <w:rPr>
          <w:rFonts w:ascii="Times New Roman" w:hAnsi="Times New Roman"/>
          <w:sz w:val="24"/>
          <w:szCs w:val="24"/>
        </w:rPr>
        <w:t xml:space="preserve">J.P. </w:t>
      </w:r>
      <w:r w:rsidR="000C02A2" w:rsidRPr="00E86A49">
        <w:rPr>
          <w:rFonts w:ascii="Times New Roman" w:hAnsi="Times New Roman"/>
          <w:sz w:val="24"/>
          <w:szCs w:val="24"/>
        </w:rPr>
        <w:t>Walsh</w:t>
      </w:r>
      <w:r w:rsidR="000C02A2" w:rsidRPr="00E86A49">
        <w:rPr>
          <w:rFonts w:ascii="Times New Roman" w:hAnsi="Times New Roman"/>
          <w:sz w:val="24"/>
          <w:szCs w:val="24"/>
        </w:rPr>
        <w:tab/>
        <w:t>Assoc. Professor</w:t>
      </w:r>
      <w:r w:rsidR="000C02A2" w:rsidRPr="00E86A49">
        <w:rPr>
          <w:rFonts w:ascii="Times New Roman" w:hAnsi="Times New Roman"/>
          <w:sz w:val="24"/>
          <w:szCs w:val="24"/>
        </w:rPr>
        <w:tab/>
      </w:r>
      <w:r w:rsidR="00493A20" w:rsidRPr="00E86A49">
        <w:rPr>
          <w:rFonts w:ascii="Times New Roman" w:hAnsi="Times New Roman"/>
          <w:sz w:val="24"/>
          <w:szCs w:val="24"/>
        </w:rPr>
        <w:t>East Carolina Univ. &amp; UNC CSI</w:t>
      </w:r>
      <w:r w:rsidR="000C02A2" w:rsidRPr="00E86A49">
        <w:rPr>
          <w:rFonts w:ascii="Times New Roman" w:hAnsi="Times New Roman"/>
          <w:sz w:val="24"/>
          <w:szCs w:val="24"/>
        </w:rPr>
        <w:tab/>
      </w:r>
      <w:hyperlink r:id="rId9" w:history="1">
        <w:r w:rsidR="00DE5542" w:rsidRPr="00E86A49">
          <w:rPr>
            <w:rStyle w:val="Hyperlink"/>
            <w:rFonts w:ascii="Times New Roman" w:hAnsi="Times New Roman"/>
            <w:sz w:val="24"/>
            <w:szCs w:val="24"/>
          </w:rPr>
          <w:t>walshj@ecu.edu</w:t>
        </w:r>
      </w:hyperlink>
      <w:r w:rsidR="00DE5542" w:rsidRPr="00E86A49">
        <w:rPr>
          <w:rFonts w:ascii="Times New Roman" w:hAnsi="Times New Roman"/>
          <w:sz w:val="24"/>
          <w:szCs w:val="24"/>
        </w:rPr>
        <w:t>, 252-475-5429</w:t>
      </w:r>
    </w:p>
    <w:p w:rsidR="00147CBF" w:rsidRPr="00E86A49" w:rsidRDefault="00147CBF" w:rsidP="00E86A49">
      <w:pPr>
        <w:pStyle w:val="ListParagraph"/>
        <w:tabs>
          <w:tab w:val="left" w:pos="1620"/>
          <w:tab w:val="left" w:pos="3960"/>
          <w:tab w:val="left" w:pos="7200"/>
        </w:tabs>
        <w:spacing w:line="276" w:lineRule="auto"/>
        <w:ind w:left="0"/>
        <w:rPr>
          <w:rFonts w:ascii="Times New Roman" w:hAnsi="Times New Roman"/>
          <w:sz w:val="24"/>
          <w:szCs w:val="24"/>
        </w:rPr>
      </w:pPr>
      <w:r w:rsidRPr="00E86A49">
        <w:rPr>
          <w:rFonts w:ascii="Times New Roman" w:hAnsi="Times New Roman"/>
          <w:sz w:val="24"/>
          <w:szCs w:val="24"/>
        </w:rPr>
        <w:t xml:space="preserve">Sid </w:t>
      </w:r>
      <w:proofErr w:type="spellStart"/>
      <w:r w:rsidRPr="00E86A49">
        <w:rPr>
          <w:rFonts w:ascii="Times New Roman" w:hAnsi="Times New Roman"/>
          <w:sz w:val="24"/>
          <w:szCs w:val="24"/>
        </w:rPr>
        <w:t>Mitra</w:t>
      </w:r>
      <w:proofErr w:type="spellEnd"/>
      <w:r w:rsidRPr="00E86A49">
        <w:rPr>
          <w:rFonts w:ascii="Times New Roman" w:hAnsi="Times New Roman"/>
          <w:sz w:val="24"/>
          <w:szCs w:val="24"/>
        </w:rPr>
        <w:t xml:space="preserve"> </w:t>
      </w:r>
      <w:r w:rsidR="000C02A2" w:rsidRPr="00E86A49">
        <w:rPr>
          <w:rFonts w:ascii="Times New Roman" w:hAnsi="Times New Roman"/>
          <w:sz w:val="24"/>
          <w:szCs w:val="24"/>
        </w:rPr>
        <w:tab/>
        <w:t>Assoc. Professor</w:t>
      </w:r>
      <w:r w:rsidR="000C02A2" w:rsidRPr="00E86A49">
        <w:rPr>
          <w:rFonts w:ascii="Times New Roman" w:hAnsi="Times New Roman"/>
          <w:sz w:val="24"/>
          <w:szCs w:val="24"/>
        </w:rPr>
        <w:tab/>
      </w:r>
      <w:r w:rsidR="00493A20" w:rsidRPr="00E86A49">
        <w:rPr>
          <w:rFonts w:ascii="Times New Roman" w:hAnsi="Times New Roman"/>
          <w:sz w:val="24"/>
          <w:szCs w:val="24"/>
        </w:rPr>
        <w:t>East Carolina University</w:t>
      </w:r>
      <w:r w:rsidR="000C02A2" w:rsidRPr="00E86A49">
        <w:rPr>
          <w:rFonts w:ascii="Times New Roman" w:hAnsi="Times New Roman"/>
          <w:sz w:val="24"/>
          <w:szCs w:val="24"/>
        </w:rPr>
        <w:tab/>
      </w:r>
      <w:hyperlink r:id="rId10" w:history="1">
        <w:r w:rsidR="000C02A2" w:rsidRPr="00E86A49">
          <w:rPr>
            <w:rStyle w:val="Hyperlink"/>
            <w:rFonts w:ascii="Times New Roman" w:hAnsi="Times New Roman"/>
            <w:sz w:val="24"/>
            <w:szCs w:val="24"/>
          </w:rPr>
          <w:t>mitras@ecu.edu</w:t>
        </w:r>
      </w:hyperlink>
      <w:r w:rsidR="000C02A2" w:rsidRPr="00E86A49">
        <w:rPr>
          <w:rFonts w:ascii="Times New Roman" w:hAnsi="Times New Roman"/>
          <w:sz w:val="24"/>
          <w:szCs w:val="24"/>
        </w:rPr>
        <w:tab/>
      </w:r>
    </w:p>
    <w:p w:rsidR="00147CBF" w:rsidRPr="00E86A49" w:rsidRDefault="00147CBF" w:rsidP="006D1523">
      <w:pPr>
        <w:pStyle w:val="ListParagraph"/>
        <w:tabs>
          <w:tab w:val="left" w:pos="1620"/>
          <w:tab w:val="left" w:pos="3960"/>
          <w:tab w:val="left" w:pos="7200"/>
        </w:tabs>
        <w:spacing w:line="276" w:lineRule="auto"/>
        <w:ind w:left="0"/>
        <w:rPr>
          <w:rFonts w:ascii="Times New Roman" w:hAnsi="Times New Roman"/>
          <w:sz w:val="24"/>
          <w:szCs w:val="24"/>
        </w:rPr>
      </w:pPr>
      <w:r w:rsidRPr="00E86A49">
        <w:rPr>
          <w:rFonts w:ascii="Times New Roman" w:hAnsi="Times New Roman"/>
          <w:sz w:val="24"/>
          <w:szCs w:val="24"/>
        </w:rPr>
        <w:t xml:space="preserve">Mike Muglia </w:t>
      </w:r>
      <w:r w:rsidR="000C02A2" w:rsidRPr="00E86A49">
        <w:rPr>
          <w:rFonts w:ascii="Times New Roman" w:hAnsi="Times New Roman"/>
          <w:sz w:val="24"/>
          <w:szCs w:val="24"/>
        </w:rPr>
        <w:tab/>
        <w:t>Res. Scientist</w:t>
      </w:r>
      <w:r w:rsidR="000C02A2" w:rsidRPr="00E86A49">
        <w:rPr>
          <w:rFonts w:ascii="Times New Roman" w:hAnsi="Times New Roman"/>
          <w:sz w:val="24"/>
          <w:szCs w:val="24"/>
        </w:rPr>
        <w:tab/>
      </w:r>
      <w:r w:rsidR="00493A20" w:rsidRPr="00E86A49">
        <w:rPr>
          <w:rFonts w:ascii="Times New Roman" w:hAnsi="Times New Roman"/>
          <w:sz w:val="24"/>
          <w:szCs w:val="24"/>
        </w:rPr>
        <w:t>UNC Chapel Hill &amp; UNC CSI</w:t>
      </w:r>
      <w:r w:rsidR="000C02A2" w:rsidRPr="00E86A49">
        <w:rPr>
          <w:rFonts w:ascii="Times New Roman" w:hAnsi="Times New Roman"/>
          <w:sz w:val="24"/>
          <w:szCs w:val="24"/>
        </w:rPr>
        <w:tab/>
      </w:r>
      <w:hyperlink r:id="rId11" w:history="1">
        <w:r w:rsidR="000C02A2" w:rsidRPr="00E86A49">
          <w:rPr>
            <w:rStyle w:val="Hyperlink"/>
            <w:rFonts w:ascii="Times New Roman" w:hAnsi="Times New Roman"/>
            <w:sz w:val="24"/>
            <w:szCs w:val="24"/>
          </w:rPr>
          <w:t>muglia@csi.northcarolina.edu</w:t>
        </w:r>
      </w:hyperlink>
    </w:p>
    <w:p w:rsidR="006D1523" w:rsidRDefault="006D1523" w:rsidP="00E86A49">
      <w:pPr>
        <w:tabs>
          <w:tab w:val="left" w:pos="1620"/>
          <w:tab w:val="left" w:pos="396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Erin Field</w:t>
      </w:r>
      <w:r>
        <w:rPr>
          <w:rFonts w:ascii="Times New Roman" w:hAnsi="Times New Roman" w:cs="Times New Roman"/>
          <w:sz w:val="24"/>
          <w:szCs w:val="24"/>
        </w:rPr>
        <w:tab/>
        <w:t>Asst. Professor</w:t>
      </w:r>
      <w:r w:rsidRPr="006D1523">
        <w:rPr>
          <w:rFonts w:ascii="Times New Roman" w:hAnsi="Times New Roman"/>
          <w:sz w:val="24"/>
          <w:szCs w:val="24"/>
        </w:rPr>
        <w:t xml:space="preserve"> </w:t>
      </w:r>
      <w:r w:rsidRPr="00E86A49">
        <w:rPr>
          <w:rFonts w:ascii="Times New Roman" w:hAnsi="Times New Roman"/>
          <w:sz w:val="24"/>
          <w:szCs w:val="24"/>
        </w:rPr>
        <w:tab/>
        <w:t>East Carolina University</w:t>
      </w:r>
      <w:r w:rsidRPr="00E86A49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hyperlink r:id="rId12" w:history="1">
        <w:r w:rsidRPr="008F2084">
          <w:rPr>
            <w:rStyle w:val="Hyperlink"/>
            <w:rFonts w:ascii="Times New Roman" w:hAnsi="Times New Roman"/>
            <w:sz w:val="24"/>
            <w:szCs w:val="24"/>
          </w:rPr>
          <w:t>fielde14@ecu.edu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 w:rsidR="0005138A" w:rsidRPr="00E86A49" w:rsidRDefault="0005138A" w:rsidP="00E86A49">
      <w:pPr>
        <w:tabs>
          <w:tab w:val="left" w:pos="1620"/>
          <w:tab w:val="left" w:pos="39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86A49">
        <w:rPr>
          <w:rFonts w:ascii="Times New Roman" w:hAnsi="Times New Roman" w:cs="Times New Roman"/>
          <w:sz w:val="24"/>
          <w:szCs w:val="24"/>
        </w:rPr>
        <w:t>Beau Benfield</w:t>
      </w:r>
      <w:r w:rsidRPr="00E86A49">
        <w:rPr>
          <w:rFonts w:ascii="Times New Roman" w:hAnsi="Times New Roman" w:cs="Times New Roman"/>
          <w:sz w:val="24"/>
          <w:szCs w:val="24"/>
        </w:rPr>
        <w:tab/>
        <w:t xml:space="preserve">MS student </w:t>
      </w:r>
      <w:r w:rsidRPr="00E86A49">
        <w:rPr>
          <w:rFonts w:ascii="Times New Roman" w:hAnsi="Times New Roman" w:cs="Times New Roman"/>
          <w:sz w:val="24"/>
          <w:szCs w:val="24"/>
        </w:rPr>
        <w:tab/>
        <w:t xml:space="preserve">East Carolina </w:t>
      </w:r>
      <w:proofErr w:type="spellStart"/>
      <w:r w:rsidRPr="00E86A49">
        <w:rPr>
          <w:rFonts w:ascii="Times New Roman" w:hAnsi="Times New Roman" w:cs="Times New Roman"/>
          <w:sz w:val="24"/>
          <w:szCs w:val="24"/>
        </w:rPr>
        <w:t>Univ</w:t>
      </w:r>
      <w:proofErr w:type="spellEnd"/>
    </w:p>
    <w:p w:rsidR="0005138A" w:rsidRPr="00E86A49" w:rsidRDefault="0005138A" w:rsidP="00E86A49">
      <w:pPr>
        <w:tabs>
          <w:tab w:val="left" w:pos="1620"/>
          <w:tab w:val="left" w:pos="39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86A49">
        <w:rPr>
          <w:rFonts w:ascii="Times New Roman" w:hAnsi="Times New Roman" w:cs="Times New Roman"/>
          <w:sz w:val="24"/>
          <w:szCs w:val="24"/>
        </w:rPr>
        <w:t>Ian Conery</w:t>
      </w:r>
      <w:r w:rsidRPr="00E86A49">
        <w:rPr>
          <w:rFonts w:ascii="Times New Roman" w:hAnsi="Times New Roman" w:cs="Times New Roman"/>
          <w:sz w:val="24"/>
          <w:szCs w:val="24"/>
        </w:rPr>
        <w:tab/>
        <w:t xml:space="preserve">PhD student </w:t>
      </w:r>
      <w:r w:rsidRPr="00E86A49">
        <w:rPr>
          <w:rFonts w:ascii="Times New Roman" w:hAnsi="Times New Roman" w:cs="Times New Roman"/>
          <w:sz w:val="24"/>
          <w:szCs w:val="24"/>
        </w:rPr>
        <w:tab/>
        <w:t xml:space="preserve">East Carolina </w:t>
      </w:r>
      <w:proofErr w:type="spellStart"/>
      <w:r w:rsidRPr="00E86A49">
        <w:rPr>
          <w:rFonts w:ascii="Times New Roman" w:hAnsi="Times New Roman" w:cs="Times New Roman"/>
          <w:sz w:val="24"/>
          <w:szCs w:val="24"/>
        </w:rPr>
        <w:t>Univ</w:t>
      </w:r>
      <w:proofErr w:type="spellEnd"/>
    </w:p>
    <w:p w:rsidR="0005138A" w:rsidRPr="00E86A49" w:rsidRDefault="0005138A" w:rsidP="00E86A49">
      <w:pPr>
        <w:tabs>
          <w:tab w:val="left" w:pos="1620"/>
          <w:tab w:val="left" w:pos="39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86A49">
        <w:rPr>
          <w:rFonts w:ascii="Times New Roman" w:hAnsi="Times New Roman" w:cs="Times New Roman"/>
          <w:sz w:val="24"/>
          <w:szCs w:val="24"/>
        </w:rPr>
        <w:t>Keith Garmire</w:t>
      </w:r>
      <w:r w:rsidRPr="00E86A49">
        <w:rPr>
          <w:rFonts w:ascii="Times New Roman" w:hAnsi="Times New Roman" w:cs="Times New Roman"/>
          <w:sz w:val="24"/>
          <w:szCs w:val="24"/>
        </w:rPr>
        <w:tab/>
        <w:t xml:space="preserve">technician </w:t>
      </w:r>
      <w:r w:rsidRPr="00E86A49">
        <w:rPr>
          <w:rFonts w:ascii="Times New Roman" w:hAnsi="Times New Roman" w:cs="Times New Roman"/>
          <w:sz w:val="24"/>
          <w:szCs w:val="24"/>
        </w:rPr>
        <w:tab/>
        <w:t>UNC CSI</w:t>
      </w:r>
    </w:p>
    <w:p w:rsidR="0005138A" w:rsidRPr="00E86A49" w:rsidRDefault="0005138A" w:rsidP="00E86A49">
      <w:pPr>
        <w:tabs>
          <w:tab w:val="left" w:pos="1620"/>
          <w:tab w:val="left" w:pos="39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86A49">
        <w:rPr>
          <w:rFonts w:ascii="Times New Roman" w:hAnsi="Times New Roman" w:cs="Times New Roman"/>
          <w:sz w:val="24"/>
          <w:szCs w:val="24"/>
        </w:rPr>
        <w:t>Ryan Gibbons</w:t>
      </w:r>
      <w:r w:rsidRPr="00E86A49">
        <w:rPr>
          <w:rFonts w:ascii="Times New Roman" w:hAnsi="Times New Roman" w:cs="Times New Roman"/>
          <w:sz w:val="24"/>
          <w:szCs w:val="24"/>
        </w:rPr>
        <w:tab/>
        <w:t xml:space="preserve">MS student </w:t>
      </w:r>
      <w:r w:rsidRPr="00E86A49">
        <w:rPr>
          <w:rFonts w:ascii="Times New Roman" w:hAnsi="Times New Roman" w:cs="Times New Roman"/>
          <w:sz w:val="24"/>
          <w:szCs w:val="24"/>
        </w:rPr>
        <w:tab/>
        <w:t xml:space="preserve">East Carolina </w:t>
      </w:r>
      <w:proofErr w:type="spellStart"/>
      <w:r w:rsidRPr="00E86A49">
        <w:rPr>
          <w:rFonts w:ascii="Times New Roman" w:hAnsi="Times New Roman" w:cs="Times New Roman"/>
          <w:sz w:val="24"/>
          <w:szCs w:val="24"/>
        </w:rPr>
        <w:t>Univ</w:t>
      </w:r>
      <w:proofErr w:type="spellEnd"/>
    </w:p>
    <w:p w:rsidR="0005138A" w:rsidRPr="00E86A49" w:rsidRDefault="0005138A" w:rsidP="00E86A49">
      <w:pPr>
        <w:tabs>
          <w:tab w:val="left" w:pos="1620"/>
          <w:tab w:val="left" w:pos="39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86A49">
        <w:rPr>
          <w:rFonts w:ascii="Times New Roman" w:hAnsi="Times New Roman" w:cs="Times New Roman"/>
          <w:sz w:val="24"/>
          <w:szCs w:val="24"/>
        </w:rPr>
        <w:t>John McCord</w:t>
      </w:r>
      <w:r w:rsidRPr="00E86A49">
        <w:rPr>
          <w:rFonts w:ascii="Times New Roman" w:hAnsi="Times New Roman" w:cs="Times New Roman"/>
          <w:sz w:val="24"/>
          <w:szCs w:val="24"/>
        </w:rPr>
        <w:tab/>
        <w:t>Outreach Specialist</w:t>
      </w:r>
      <w:r w:rsidRPr="00E86A49">
        <w:rPr>
          <w:rFonts w:ascii="Times New Roman" w:hAnsi="Times New Roman" w:cs="Times New Roman"/>
          <w:sz w:val="24"/>
          <w:szCs w:val="24"/>
        </w:rPr>
        <w:tab/>
        <w:t>UNC CSI</w:t>
      </w:r>
    </w:p>
    <w:p w:rsidR="0005138A" w:rsidRPr="00E86A49" w:rsidRDefault="0005138A" w:rsidP="00E86A49">
      <w:pPr>
        <w:tabs>
          <w:tab w:val="left" w:pos="1620"/>
          <w:tab w:val="left" w:pos="39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86A49">
        <w:rPr>
          <w:rFonts w:ascii="Times New Roman" w:hAnsi="Times New Roman" w:cs="Times New Roman"/>
          <w:sz w:val="24"/>
          <w:szCs w:val="24"/>
        </w:rPr>
        <w:t xml:space="preserve">Trip </w:t>
      </w:r>
      <w:r w:rsidR="00A33749" w:rsidRPr="00E86A49">
        <w:rPr>
          <w:rFonts w:ascii="Times New Roman" w:hAnsi="Times New Roman" w:cs="Times New Roman"/>
          <w:sz w:val="24"/>
          <w:szCs w:val="24"/>
        </w:rPr>
        <w:t>Taylor</w:t>
      </w:r>
      <w:r w:rsidRPr="00E86A49">
        <w:rPr>
          <w:rFonts w:ascii="Times New Roman" w:hAnsi="Times New Roman" w:cs="Times New Roman"/>
          <w:sz w:val="24"/>
          <w:szCs w:val="24"/>
        </w:rPr>
        <w:tab/>
        <w:t xml:space="preserve">technician </w:t>
      </w:r>
      <w:r w:rsidRPr="00E86A49">
        <w:rPr>
          <w:rFonts w:ascii="Times New Roman" w:hAnsi="Times New Roman" w:cs="Times New Roman"/>
          <w:sz w:val="24"/>
          <w:szCs w:val="24"/>
        </w:rPr>
        <w:tab/>
        <w:t>UNC CSI</w:t>
      </w:r>
    </w:p>
    <w:p w:rsidR="0005138A" w:rsidRPr="00E86A49" w:rsidRDefault="0005138A" w:rsidP="00E86A49">
      <w:pPr>
        <w:tabs>
          <w:tab w:val="left" w:pos="1620"/>
          <w:tab w:val="left" w:pos="39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86A49">
        <w:rPr>
          <w:rFonts w:ascii="Times New Roman" w:hAnsi="Times New Roman" w:cs="Times New Roman"/>
          <w:sz w:val="24"/>
          <w:szCs w:val="24"/>
        </w:rPr>
        <w:t>Caroline Webb</w:t>
      </w:r>
      <w:r w:rsidRPr="00E86A49">
        <w:rPr>
          <w:rFonts w:ascii="Times New Roman" w:hAnsi="Times New Roman" w:cs="Times New Roman"/>
          <w:sz w:val="24"/>
          <w:szCs w:val="24"/>
        </w:rPr>
        <w:tab/>
        <w:t xml:space="preserve">MS student </w:t>
      </w:r>
      <w:r w:rsidRPr="00E86A49"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  <w:r w:rsidRPr="00E86A49">
        <w:rPr>
          <w:rFonts w:ascii="Times New Roman" w:hAnsi="Times New Roman" w:cs="Times New Roman"/>
          <w:sz w:val="24"/>
          <w:szCs w:val="24"/>
        </w:rPr>
        <w:t xml:space="preserve">East Carolina </w:t>
      </w:r>
      <w:proofErr w:type="spellStart"/>
      <w:r w:rsidRPr="00E86A49">
        <w:rPr>
          <w:rFonts w:ascii="Times New Roman" w:hAnsi="Times New Roman" w:cs="Times New Roman"/>
          <w:sz w:val="24"/>
          <w:szCs w:val="24"/>
        </w:rPr>
        <w:t>Univ</w:t>
      </w:r>
      <w:proofErr w:type="spellEnd"/>
    </w:p>
    <w:p w:rsidR="000C02A2" w:rsidRPr="00E86A49" w:rsidRDefault="000C02A2" w:rsidP="000C02A2">
      <w:pPr>
        <w:pStyle w:val="ListParagraph"/>
        <w:tabs>
          <w:tab w:val="left" w:pos="1620"/>
          <w:tab w:val="left" w:pos="3240"/>
          <w:tab w:val="left" w:pos="7200"/>
        </w:tabs>
        <w:ind w:left="0"/>
        <w:rPr>
          <w:rFonts w:ascii="Times New Roman" w:hAnsi="Times New Roman"/>
          <w:sz w:val="24"/>
          <w:szCs w:val="24"/>
        </w:rPr>
      </w:pPr>
    </w:p>
    <w:p w:rsidR="0005138A" w:rsidRPr="00E86A49" w:rsidRDefault="0005138A" w:rsidP="000C02A2">
      <w:pPr>
        <w:pStyle w:val="ListParagraph"/>
        <w:tabs>
          <w:tab w:val="left" w:pos="1620"/>
          <w:tab w:val="left" w:pos="3240"/>
          <w:tab w:val="left" w:pos="7200"/>
        </w:tabs>
        <w:ind w:left="0"/>
        <w:rPr>
          <w:rFonts w:ascii="Times New Roman" w:hAnsi="Times New Roman"/>
          <w:b/>
          <w:sz w:val="24"/>
          <w:szCs w:val="24"/>
        </w:rPr>
      </w:pPr>
      <w:r w:rsidRPr="00E86A49">
        <w:rPr>
          <w:rFonts w:ascii="Times New Roman" w:hAnsi="Times New Roman"/>
          <w:b/>
          <w:sz w:val="24"/>
          <w:szCs w:val="24"/>
        </w:rPr>
        <w:t>USGS/WHOI Group</w:t>
      </w:r>
    </w:p>
    <w:p w:rsidR="0005138A" w:rsidRPr="00E86A49" w:rsidRDefault="000C3796" w:rsidP="0005138A">
      <w:pPr>
        <w:pStyle w:val="ListParagraph"/>
        <w:tabs>
          <w:tab w:val="left" w:pos="1620"/>
          <w:tab w:val="left" w:pos="3960"/>
          <w:tab w:val="left" w:pos="7200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Dan </w:t>
      </w:r>
      <w:proofErr w:type="spellStart"/>
      <w:r>
        <w:rPr>
          <w:rFonts w:ascii="Times New Roman" w:hAnsi="Times New Roman"/>
          <w:sz w:val="24"/>
          <w:szCs w:val="24"/>
        </w:rPr>
        <w:t>Liza</w:t>
      </w:r>
      <w:r w:rsidR="0005138A" w:rsidRPr="00E86A49">
        <w:rPr>
          <w:rFonts w:ascii="Times New Roman" w:hAnsi="Times New Roman"/>
          <w:sz w:val="24"/>
          <w:szCs w:val="24"/>
        </w:rPr>
        <w:t>rralde</w:t>
      </w:r>
      <w:proofErr w:type="spellEnd"/>
      <w:r w:rsidR="0005138A" w:rsidRPr="00E86A49">
        <w:rPr>
          <w:rFonts w:ascii="Times New Roman" w:hAnsi="Times New Roman"/>
          <w:sz w:val="24"/>
          <w:szCs w:val="24"/>
        </w:rPr>
        <w:tab/>
      </w:r>
      <w:proofErr w:type="spellStart"/>
      <w:r w:rsidR="0005138A" w:rsidRPr="00E86A49">
        <w:rPr>
          <w:rFonts w:ascii="Times New Roman" w:hAnsi="Times New Roman"/>
          <w:sz w:val="24"/>
          <w:szCs w:val="24"/>
        </w:rPr>
        <w:t>Assoc</w:t>
      </w:r>
      <w:proofErr w:type="spellEnd"/>
      <w:r w:rsidR="0005138A" w:rsidRPr="00E86A49">
        <w:rPr>
          <w:rFonts w:ascii="Times New Roman" w:hAnsi="Times New Roman"/>
          <w:sz w:val="24"/>
          <w:szCs w:val="24"/>
        </w:rPr>
        <w:t xml:space="preserve"> Sci., Co-Chief</w:t>
      </w:r>
      <w:r w:rsidR="0005138A" w:rsidRPr="00E86A49">
        <w:rPr>
          <w:rFonts w:ascii="Times New Roman" w:hAnsi="Times New Roman"/>
          <w:sz w:val="24"/>
          <w:szCs w:val="24"/>
        </w:rPr>
        <w:tab/>
        <w:t>WHOI</w:t>
      </w:r>
      <w:r w:rsidR="0005138A" w:rsidRPr="00E86A49">
        <w:rPr>
          <w:rFonts w:ascii="Times New Roman" w:hAnsi="Times New Roman"/>
          <w:sz w:val="24"/>
          <w:szCs w:val="24"/>
        </w:rPr>
        <w:tab/>
      </w:r>
      <w:hyperlink r:id="rId13" w:history="1">
        <w:r w:rsidR="0005138A" w:rsidRPr="00E86A49">
          <w:rPr>
            <w:rStyle w:val="Hyperlink"/>
            <w:rFonts w:ascii="Times New Roman" w:hAnsi="Times New Roman"/>
            <w:sz w:val="24"/>
            <w:szCs w:val="24"/>
          </w:rPr>
          <w:t>danl@whoi.edu</w:t>
        </w:r>
      </w:hyperlink>
      <w:r w:rsidR="0005138A" w:rsidRPr="00E86A49">
        <w:rPr>
          <w:rFonts w:ascii="Times New Roman" w:hAnsi="Times New Roman"/>
          <w:sz w:val="24"/>
          <w:szCs w:val="24"/>
        </w:rPr>
        <w:t>, 508-289-2942</w:t>
      </w:r>
    </w:p>
    <w:p w:rsidR="0005138A" w:rsidRPr="00E86A49" w:rsidRDefault="00F30FB7" w:rsidP="0005138A">
      <w:pPr>
        <w:pStyle w:val="ListParagraph"/>
        <w:tabs>
          <w:tab w:val="left" w:pos="1620"/>
          <w:tab w:val="left" w:pos="3960"/>
          <w:tab w:val="left" w:pos="7200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Danforth</w:t>
      </w:r>
      <w:r>
        <w:rPr>
          <w:rFonts w:ascii="Times New Roman" w:hAnsi="Times New Roman"/>
          <w:sz w:val="24"/>
          <w:szCs w:val="24"/>
        </w:rPr>
        <w:tab/>
        <w:t>Scientist</w:t>
      </w:r>
      <w:r>
        <w:rPr>
          <w:rFonts w:ascii="Times New Roman" w:hAnsi="Times New Roman"/>
          <w:sz w:val="24"/>
          <w:szCs w:val="24"/>
        </w:rPr>
        <w:tab/>
        <w:t>USGS</w:t>
      </w:r>
    </w:p>
    <w:p w:rsidR="0005138A" w:rsidRDefault="00F30FB7" w:rsidP="0005138A">
      <w:pPr>
        <w:pStyle w:val="ListParagraph"/>
        <w:tabs>
          <w:tab w:val="left" w:pos="1620"/>
          <w:tab w:val="left" w:pos="3960"/>
          <w:tab w:val="left" w:pos="7200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Baldwin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Scientist</w:t>
      </w:r>
      <w:r>
        <w:rPr>
          <w:rFonts w:ascii="Times New Roman" w:hAnsi="Times New Roman"/>
          <w:sz w:val="24"/>
          <w:szCs w:val="24"/>
        </w:rPr>
        <w:tab/>
        <w:t>USGS</w:t>
      </w:r>
    </w:p>
    <w:p w:rsidR="00F30FB7" w:rsidRDefault="00F30FB7" w:rsidP="0005138A">
      <w:pPr>
        <w:pStyle w:val="ListParagraph"/>
        <w:tabs>
          <w:tab w:val="left" w:pos="1620"/>
          <w:tab w:val="left" w:pos="3960"/>
          <w:tab w:val="left" w:pos="7200"/>
        </w:tabs>
        <w:ind w:left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Eimer</w:t>
      </w:r>
      <w:proofErr w:type="spellEnd"/>
      <w:r>
        <w:rPr>
          <w:rFonts w:ascii="Times New Roman" w:hAnsi="Times New Roman"/>
          <w:sz w:val="24"/>
          <w:szCs w:val="24"/>
        </w:rPr>
        <w:tab/>
        <w:t>PhD Student</w:t>
      </w:r>
      <w:r>
        <w:rPr>
          <w:rFonts w:ascii="Times New Roman" w:hAnsi="Times New Roman"/>
          <w:sz w:val="24"/>
          <w:szCs w:val="24"/>
        </w:rPr>
        <w:tab/>
        <w:t>WHOI</w:t>
      </w:r>
    </w:p>
    <w:p w:rsidR="00F30FB7" w:rsidRPr="00E86A49" w:rsidRDefault="00F30FB7" w:rsidP="0005138A">
      <w:pPr>
        <w:pStyle w:val="ListParagraph"/>
        <w:tabs>
          <w:tab w:val="left" w:pos="1620"/>
          <w:tab w:val="left" w:pos="3960"/>
          <w:tab w:val="left" w:pos="7200"/>
        </w:tabs>
        <w:ind w:left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Tominaga</w:t>
      </w:r>
      <w:proofErr w:type="spellEnd"/>
      <w:r>
        <w:rPr>
          <w:rFonts w:ascii="Times New Roman" w:hAnsi="Times New Roman"/>
          <w:sz w:val="24"/>
          <w:szCs w:val="24"/>
        </w:rPr>
        <w:tab/>
        <w:t>Asst. Professor</w:t>
      </w:r>
      <w:r>
        <w:rPr>
          <w:rFonts w:ascii="Times New Roman" w:hAnsi="Times New Roman"/>
          <w:sz w:val="24"/>
          <w:szCs w:val="24"/>
        </w:rPr>
        <w:tab/>
        <w:t>Texas A&amp;M</w:t>
      </w:r>
    </w:p>
    <w:p w:rsidR="000C02A2" w:rsidRDefault="000C02A2">
      <w:pPr>
        <w:rPr>
          <w:rFonts w:ascii="Times New Roman" w:hAnsi="Times New Roman" w:cs="Times New Roman"/>
          <w:color w:val="1F497D"/>
          <w:sz w:val="24"/>
          <w:szCs w:val="24"/>
        </w:rPr>
      </w:pPr>
      <w:r>
        <w:rPr>
          <w:rFonts w:ascii="Times New Roman" w:hAnsi="Times New Roman"/>
          <w:color w:val="1F497D"/>
          <w:sz w:val="24"/>
          <w:szCs w:val="24"/>
        </w:rPr>
        <w:br w:type="page"/>
      </w:r>
    </w:p>
    <w:p w:rsidR="00493A20" w:rsidRPr="00147CBF" w:rsidRDefault="00493A20" w:rsidP="00147CBF">
      <w:pPr>
        <w:pStyle w:val="ListParagraph"/>
        <w:ind w:left="450" w:hanging="360"/>
        <w:rPr>
          <w:rFonts w:ascii="Times New Roman" w:hAnsi="Times New Roman"/>
          <w:color w:val="1F497D"/>
          <w:sz w:val="24"/>
          <w:szCs w:val="24"/>
        </w:rPr>
      </w:pPr>
    </w:p>
    <w:p w:rsidR="00147CBF" w:rsidRPr="00147CBF" w:rsidRDefault="00FE44DC" w:rsidP="00147C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CD8A6A" wp14:editId="5A43D5F4">
                <wp:simplePos x="0" y="0"/>
                <wp:positionH relativeFrom="column">
                  <wp:posOffset>3998595</wp:posOffset>
                </wp:positionH>
                <wp:positionV relativeFrom="paragraph">
                  <wp:posOffset>2954655</wp:posOffset>
                </wp:positionV>
                <wp:extent cx="698500" cy="532130"/>
                <wp:effectExtent l="0" t="0" r="25400" b="2032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53213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14.85pt;margin-top:232.65pt;width:55pt;height:4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" filled="f" strokecolor="white [3212]" strokeweight="1.75pt"/>
            </w:pict>
          </mc:Fallback>
        </mc:AlternateContent>
      </w:r>
      <w:r w:rsidRPr="00A93F5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2C52C4C" wp14:editId="6141224B">
                <wp:simplePos x="0" y="0"/>
                <wp:positionH relativeFrom="column">
                  <wp:posOffset>3088640</wp:posOffset>
                </wp:positionH>
                <wp:positionV relativeFrom="paragraph">
                  <wp:posOffset>583565</wp:posOffset>
                </wp:positionV>
                <wp:extent cx="3641090" cy="7011670"/>
                <wp:effectExtent l="0" t="0" r="16510" b="17780"/>
                <wp:wrapTight wrapText="bothSides">
                  <wp:wrapPolygon edited="0">
                    <wp:start x="0" y="0"/>
                    <wp:lineTo x="0" y="21596"/>
                    <wp:lineTo x="21585" y="21596"/>
                    <wp:lineTo x="21585" y="0"/>
                    <wp:lineTo x="0" y="0"/>
                  </wp:wrapPolygon>
                </wp:wrapTight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090" cy="7011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3F55" w:rsidRDefault="00A93F55" w:rsidP="00493A20">
                            <w:pPr>
                              <w:spacing w:after="0" w:line="240" w:lineRule="auto"/>
                              <w:rPr>
                                <w:ins w:id="1" w:author="Walsh" w:date="2016-02-02T09:17:00Z"/>
                              </w:rPr>
                            </w:pPr>
                            <w:ins w:id="2" w:author="Walsh" w:date="2016-02-02T09:10:00Z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D848DE3" wp14:editId="3144059F">
                                    <wp:extent cx="3450866" cy="3151604"/>
                                    <wp:effectExtent l="0" t="0" r="0" b="0"/>
                                    <wp:docPr id="2" name="Picture 2" descr="http://eoimages.gsfc.nasa.gov/images/imagerecords/1000/1393/modis_brighttemp_glfstr_lrg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http://eoimages.gsfc.nasa.gov/images/imagerecords/1000/1393/modis_brighttemp_glfstr_lrg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2614" t="4806" r="28000" b="13149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42349" cy="314382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ins>
                          </w:p>
                          <w:p w:rsidR="00A93F55" w:rsidRDefault="00A93F55" w:rsidP="00493A20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987B88" wp14:editId="09C7D0EC">
                                  <wp:extent cx="3450866" cy="2922418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r="31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55032" cy="29259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93F55" w:rsidRPr="00493A20" w:rsidRDefault="00A93F55" w:rsidP="00493A2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93A20">
                              <w:rPr>
                                <w:rFonts w:ascii="Times New Roman" w:hAnsi="Times New Roman" w:cs="Times New Roman"/>
                              </w:rPr>
                              <w:t xml:space="preserve">Figure 1:  Sea-surface temperature of the western North Atlantic Ocean based on MODIS imagery (Top) and </w:t>
                            </w:r>
                            <w:r w:rsidR="00493A20">
                              <w:rPr>
                                <w:rFonts w:ascii="Times New Roman" w:hAnsi="Times New Roman" w:cs="Times New Roman"/>
                              </w:rPr>
                              <w:t>visible satellite image of eastern NC (Bottom).  Note the confluence of water masses near Cape Hatteras and offshore sediment flow.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3.2pt;margin-top:45.95pt;width:286.7pt;height:552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">
                <v:textbox>
                  <w:txbxContent>
                    <w:p w:rsidR="00A93F55" w:rsidRDefault="00A93F55" w:rsidP="00493A20">
                      <w:pPr>
                        <w:spacing w:after="0" w:line="240" w:lineRule="auto"/>
                        <w:rPr>
                          <w:ins w:id="2" w:author="Walsh" w:date="2016-02-02T09:17:00Z"/>
                        </w:rPr>
                      </w:pPr>
                      <w:ins w:id="3" w:author="Walsh" w:date="2016-02-02T09:10:00Z">
                        <w:r>
                          <w:rPr>
                            <w:noProof/>
                          </w:rPr>
                          <w:drawing>
                            <wp:inline distT="0" distB="0" distL="0" distR="0" wp14:anchorId="0D848DE3" wp14:editId="3144059F">
                              <wp:extent cx="3450866" cy="3151604"/>
                              <wp:effectExtent l="0" t="0" r="0" b="0"/>
                              <wp:docPr id="2" name="Picture 2" descr="http://eoimages.gsfc.nasa.gov/images/imagerecords/1000/1393/modis_brighttemp_glfstr_lrg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eoimages.gsfc.nasa.gov/images/imagerecords/1000/1393/modis_brighttemp_glfstr_lrg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614" t="4806" r="28000" b="13149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442349" cy="314382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ins>
                    </w:p>
                    <w:p w:rsidR="00A93F55" w:rsidRDefault="00A93F55" w:rsidP="00493A20">
                      <w:pPr>
                        <w:spacing w:after="0" w:line="240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987B88" wp14:editId="09C7D0EC">
                            <wp:extent cx="3450866" cy="2922418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7"/>
                                    <a:srcRect r="31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55032" cy="292594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3F55" w:rsidRPr="00493A20" w:rsidRDefault="00A93F55" w:rsidP="00493A2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493A20">
                        <w:rPr>
                          <w:rFonts w:ascii="Times New Roman" w:hAnsi="Times New Roman" w:cs="Times New Roman"/>
                        </w:rPr>
                        <w:t xml:space="preserve">Figure 1:  Sea-surface temperature of the western North Atlantic Ocean based on MODIS imagery (Top) and </w:t>
                      </w:r>
                      <w:r w:rsidR="00493A20">
                        <w:rPr>
                          <w:rFonts w:ascii="Times New Roman" w:hAnsi="Times New Roman" w:cs="Times New Roman"/>
                        </w:rPr>
                        <w:t>visible satellite image of eastern NC (Bottom).  Note the confluence of water masses near Cape Hatteras and offshore sediment flow.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B2DFA" w:rsidRPr="00FB2DFA">
        <w:rPr>
          <w:rFonts w:ascii="Times New Roman" w:hAnsi="Times New Roman" w:cs="Times New Roman"/>
          <w:sz w:val="24"/>
          <w:szCs w:val="24"/>
        </w:rPr>
        <w:t xml:space="preserve">Coastal margins are critical regions of the Earth where continents and oceans interact, and they are measurably changing in response to societal impacts and natural variability.  Approximately 40% of the global population lives within 100 km of the shore, and because of property values, resources and tourism, the economic significance of margins is enormous.   </w:t>
      </w:r>
      <w:r w:rsidR="00FB2DFA">
        <w:rPr>
          <w:rFonts w:ascii="Times New Roman" w:hAnsi="Times New Roman" w:cs="Times New Roman"/>
          <w:sz w:val="24"/>
          <w:szCs w:val="24"/>
        </w:rPr>
        <w:t>The Cape Hatteras continental margin is a critical region of the western North Atl</w:t>
      </w:r>
      <w:r w:rsidR="00A93F55">
        <w:rPr>
          <w:rFonts w:ascii="Times New Roman" w:hAnsi="Times New Roman" w:cs="Times New Roman"/>
          <w:sz w:val="24"/>
          <w:szCs w:val="24"/>
        </w:rPr>
        <w:t>antic Ocean where numerous rivers and estuaries connect to sea through barrier islands and the Gul</w:t>
      </w:r>
      <w:r w:rsidR="00493A20">
        <w:rPr>
          <w:rFonts w:ascii="Times New Roman" w:hAnsi="Times New Roman" w:cs="Times New Roman"/>
          <w:sz w:val="24"/>
          <w:szCs w:val="24"/>
        </w:rPr>
        <w:t>f Stream sweeps along the margin</w:t>
      </w:r>
      <w:r w:rsidR="00A93F55">
        <w:rPr>
          <w:rFonts w:ascii="Times New Roman" w:hAnsi="Times New Roman" w:cs="Times New Roman"/>
          <w:sz w:val="24"/>
          <w:szCs w:val="24"/>
        </w:rPr>
        <w:t xml:space="preserve"> carrying water,</w:t>
      </w:r>
      <w:r w:rsidR="00493A20">
        <w:rPr>
          <w:rFonts w:ascii="Times New Roman" w:hAnsi="Times New Roman" w:cs="Times New Roman"/>
          <w:sz w:val="24"/>
          <w:szCs w:val="24"/>
        </w:rPr>
        <w:t xml:space="preserve"> solutes and sediments into the seaward (Fig. 1).  </w:t>
      </w:r>
      <w:r w:rsidR="00FB2DFA" w:rsidRPr="00FB2DFA">
        <w:rPr>
          <w:rFonts w:ascii="Times New Roman" w:hAnsi="Times New Roman" w:cs="Times New Roman"/>
          <w:sz w:val="24"/>
          <w:szCs w:val="24"/>
        </w:rPr>
        <w:t xml:space="preserve">To better understand the </w:t>
      </w:r>
      <w:r w:rsidR="00FB2DFA">
        <w:rPr>
          <w:rFonts w:ascii="Times New Roman" w:hAnsi="Times New Roman" w:cs="Times New Roman"/>
          <w:sz w:val="24"/>
          <w:szCs w:val="24"/>
        </w:rPr>
        <w:t xml:space="preserve">physical </w:t>
      </w:r>
      <w:r w:rsidR="00FB2DFA" w:rsidRPr="00FB2DFA">
        <w:rPr>
          <w:rFonts w:ascii="Times New Roman" w:hAnsi="Times New Roman" w:cs="Times New Roman"/>
          <w:sz w:val="24"/>
          <w:szCs w:val="24"/>
        </w:rPr>
        <w:t>functioning of these and other critical land-ocean transition zones, we are</w:t>
      </w:r>
      <w:r w:rsidR="00FB2DFA">
        <w:rPr>
          <w:rFonts w:ascii="Times New Roman" w:hAnsi="Times New Roman" w:cs="Times New Roman"/>
          <w:sz w:val="24"/>
          <w:szCs w:val="24"/>
        </w:rPr>
        <w:t xml:space="preserve"> </w:t>
      </w:r>
      <w:r w:rsidR="00FB2DFA" w:rsidRPr="00FB2DFA">
        <w:rPr>
          <w:rFonts w:ascii="Times New Roman" w:hAnsi="Times New Roman" w:cs="Times New Roman"/>
          <w:sz w:val="24"/>
          <w:szCs w:val="24"/>
        </w:rPr>
        <w:t>.</w:t>
      </w:r>
      <w:r w:rsidR="00147CBF" w:rsidRPr="00147CBF">
        <w:rPr>
          <w:rFonts w:ascii="Times New Roman" w:hAnsi="Times New Roman" w:cs="Times New Roman"/>
          <w:sz w:val="24"/>
          <w:szCs w:val="24"/>
        </w:rPr>
        <w:t xml:space="preserve">We intend to use the vessel to collect additional </w:t>
      </w:r>
      <w:r w:rsidR="0068178F">
        <w:rPr>
          <w:rFonts w:ascii="Times New Roman" w:hAnsi="Times New Roman" w:cs="Times New Roman"/>
          <w:sz w:val="24"/>
          <w:szCs w:val="24"/>
        </w:rPr>
        <w:t xml:space="preserve">data </w:t>
      </w:r>
      <w:r w:rsidR="00147CBF" w:rsidRPr="00147CBF">
        <w:rPr>
          <w:rFonts w:ascii="Times New Roman" w:hAnsi="Times New Roman" w:cs="Times New Roman"/>
          <w:sz w:val="24"/>
          <w:szCs w:val="24"/>
        </w:rPr>
        <w:t>off the NE North Carolina coast</w:t>
      </w:r>
      <w:r w:rsidR="00493A20">
        <w:rPr>
          <w:rFonts w:ascii="Times New Roman" w:hAnsi="Times New Roman" w:cs="Times New Roman"/>
          <w:sz w:val="24"/>
          <w:szCs w:val="24"/>
        </w:rPr>
        <w:t>, more specifically the Cape Hatteras continental margin (Fig. 2)</w:t>
      </w:r>
      <w:r w:rsidR="00147CBF" w:rsidRPr="00147CBF">
        <w:rPr>
          <w:rFonts w:ascii="Times New Roman" w:hAnsi="Times New Roman" w:cs="Times New Roman"/>
          <w:sz w:val="24"/>
          <w:szCs w:val="24"/>
        </w:rPr>
        <w:t xml:space="preserve"> with three primary foci: 1) seafloor mapping </w:t>
      </w:r>
      <w:r w:rsidR="0068178F">
        <w:rPr>
          <w:rFonts w:ascii="Times New Roman" w:hAnsi="Times New Roman" w:cs="Times New Roman"/>
          <w:sz w:val="24"/>
          <w:szCs w:val="24"/>
        </w:rPr>
        <w:t xml:space="preserve">and targeted coring </w:t>
      </w:r>
      <w:r w:rsidR="00147CBF" w:rsidRPr="00147CBF">
        <w:rPr>
          <w:rFonts w:ascii="Times New Roman" w:hAnsi="Times New Roman" w:cs="Times New Roman"/>
          <w:sz w:val="24"/>
          <w:szCs w:val="24"/>
        </w:rPr>
        <w:t>near the shelf edge, 2) sediment and carbon transport and accumulation</w:t>
      </w:r>
      <w:r w:rsidR="0068178F">
        <w:rPr>
          <w:rFonts w:ascii="Times New Roman" w:hAnsi="Times New Roman" w:cs="Times New Roman"/>
          <w:sz w:val="24"/>
          <w:szCs w:val="24"/>
        </w:rPr>
        <w:t xml:space="preserve"> (evaluating a leaky estuary)</w:t>
      </w:r>
      <w:r w:rsidR="00147CBF" w:rsidRPr="00147CBF">
        <w:rPr>
          <w:rFonts w:ascii="Times New Roman" w:hAnsi="Times New Roman" w:cs="Times New Roman"/>
          <w:sz w:val="24"/>
          <w:szCs w:val="24"/>
        </w:rPr>
        <w:t>; and 2) Gulf Stream dynamics, energy resourc</w:t>
      </w:r>
      <w:r w:rsidR="00147CBF">
        <w:rPr>
          <w:rFonts w:ascii="Times New Roman" w:hAnsi="Times New Roman" w:cs="Times New Roman"/>
          <w:sz w:val="24"/>
          <w:szCs w:val="24"/>
        </w:rPr>
        <w:t xml:space="preserve">es and ecological implications. </w:t>
      </w:r>
      <w:r w:rsidR="00147CBF" w:rsidRPr="00147CBF">
        <w:rPr>
          <w:rFonts w:ascii="Times New Roman" w:hAnsi="Times New Roman" w:cs="Times New Roman"/>
          <w:sz w:val="24"/>
          <w:szCs w:val="24"/>
        </w:rPr>
        <w:t xml:space="preserve"> J.P. Walsh and </w:t>
      </w:r>
      <w:r w:rsidR="00147CBF">
        <w:rPr>
          <w:rFonts w:ascii="Times New Roman" w:hAnsi="Times New Roman" w:cs="Times New Roman"/>
          <w:sz w:val="24"/>
          <w:szCs w:val="24"/>
        </w:rPr>
        <w:t>Reide Corbett</w:t>
      </w:r>
      <w:r w:rsidR="00147CBF" w:rsidRPr="00147CBF">
        <w:rPr>
          <w:rFonts w:ascii="Times New Roman" w:hAnsi="Times New Roman" w:cs="Times New Roman"/>
          <w:sz w:val="24"/>
          <w:szCs w:val="24"/>
        </w:rPr>
        <w:t xml:space="preserve"> will act as </w:t>
      </w:r>
      <w:r w:rsidR="0068178F">
        <w:rPr>
          <w:rFonts w:ascii="Times New Roman" w:hAnsi="Times New Roman" w:cs="Times New Roman"/>
          <w:sz w:val="24"/>
          <w:szCs w:val="24"/>
        </w:rPr>
        <w:t>Co-</w:t>
      </w:r>
      <w:r w:rsidR="00147CBF" w:rsidRPr="00147CBF">
        <w:rPr>
          <w:rFonts w:ascii="Times New Roman" w:hAnsi="Times New Roman" w:cs="Times New Roman"/>
          <w:sz w:val="24"/>
          <w:szCs w:val="24"/>
        </w:rPr>
        <w:t xml:space="preserve">Chief Scientists for the </w:t>
      </w:r>
      <w:r w:rsidR="0068178F">
        <w:rPr>
          <w:rFonts w:ascii="Times New Roman" w:hAnsi="Times New Roman" w:cs="Times New Roman"/>
          <w:sz w:val="24"/>
          <w:szCs w:val="24"/>
        </w:rPr>
        <w:t xml:space="preserve">ECU-related objectives of the </w:t>
      </w:r>
      <w:r w:rsidR="00147CBF" w:rsidRPr="00147CBF">
        <w:rPr>
          <w:rFonts w:ascii="Times New Roman" w:hAnsi="Times New Roman" w:cs="Times New Roman"/>
          <w:sz w:val="24"/>
          <w:szCs w:val="24"/>
        </w:rPr>
        <w:t>cruise and provide the critical feedback on vessel opera</w:t>
      </w:r>
      <w:r w:rsidR="00147CBF">
        <w:rPr>
          <w:rFonts w:ascii="Times New Roman" w:hAnsi="Times New Roman" w:cs="Times New Roman"/>
          <w:sz w:val="24"/>
          <w:szCs w:val="24"/>
        </w:rPr>
        <w:t xml:space="preserve">tions requested. </w:t>
      </w:r>
      <w:r w:rsidR="00147CBF" w:rsidRPr="00147CBF">
        <w:rPr>
          <w:rFonts w:ascii="Times New Roman" w:hAnsi="Times New Roman" w:cs="Times New Roman"/>
          <w:sz w:val="24"/>
          <w:szCs w:val="24"/>
        </w:rPr>
        <w:t xml:space="preserve"> Based on our previous experience and planned activities for this cruise, we will be able to provide a thorough review</w:t>
      </w:r>
      <w:r w:rsidR="00147CBF">
        <w:rPr>
          <w:rFonts w:ascii="Times New Roman" w:hAnsi="Times New Roman" w:cs="Times New Roman"/>
          <w:sz w:val="24"/>
          <w:szCs w:val="24"/>
        </w:rPr>
        <w:t xml:space="preserve"> on a diversity of operations</w:t>
      </w:r>
      <w:r w:rsidR="0068178F">
        <w:rPr>
          <w:rFonts w:ascii="Times New Roman" w:hAnsi="Times New Roman" w:cs="Times New Roman"/>
          <w:sz w:val="24"/>
          <w:szCs w:val="24"/>
        </w:rPr>
        <w:t>.</w:t>
      </w:r>
    </w:p>
    <w:p w:rsidR="00147CBF" w:rsidRPr="00147CBF" w:rsidRDefault="00147CBF" w:rsidP="00147CBF">
      <w:pPr>
        <w:pStyle w:val="ListParagraph"/>
        <w:spacing w:line="276" w:lineRule="auto"/>
        <w:ind w:left="0"/>
        <w:rPr>
          <w:rFonts w:ascii="Times New Roman" w:hAnsi="Times New Roman"/>
          <w:sz w:val="24"/>
          <w:szCs w:val="24"/>
        </w:rPr>
      </w:pPr>
      <w:r w:rsidRPr="00147CBF">
        <w:rPr>
          <w:rFonts w:ascii="Times New Roman" w:hAnsi="Times New Roman"/>
          <w:sz w:val="24"/>
          <w:szCs w:val="24"/>
        </w:rPr>
        <w:t xml:space="preserve">This cruise </w:t>
      </w:r>
      <w:r w:rsidR="0068178F">
        <w:rPr>
          <w:rFonts w:ascii="Times New Roman" w:hAnsi="Times New Roman"/>
          <w:sz w:val="24"/>
          <w:szCs w:val="24"/>
        </w:rPr>
        <w:t>is</w:t>
      </w:r>
      <w:r w:rsidRPr="00147CBF">
        <w:rPr>
          <w:rFonts w:ascii="Times New Roman" w:hAnsi="Times New Roman"/>
          <w:sz w:val="24"/>
          <w:szCs w:val="24"/>
        </w:rPr>
        <w:t xml:space="preserve"> an interdiscipl</w:t>
      </w:r>
      <w:r w:rsidR="0068178F">
        <w:rPr>
          <w:rFonts w:ascii="Times New Roman" w:hAnsi="Times New Roman"/>
          <w:sz w:val="24"/>
          <w:szCs w:val="24"/>
        </w:rPr>
        <w:t>inary effort, linking physical</w:t>
      </w:r>
      <w:r w:rsidRPr="00147CBF">
        <w:rPr>
          <w:rFonts w:ascii="Times New Roman" w:hAnsi="Times New Roman"/>
          <w:sz w:val="24"/>
          <w:szCs w:val="24"/>
        </w:rPr>
        <w:t>, chemical, and geological oceanographers interested in land/ocean interactions on varyi</w:t>
      </w:r>
      <w:r w:rsidR="0068178F">
        <w:rPr>
          <w:rFonts w:ascii="Times New Roman" w:hAnsi="Times New Roman"/>
          <w:sz w:val="24"/>
          <w:szCs w:val="24"/>
        </w:rPr>
        <w:t xml:space="preserve">ng spatial and temporal scales. </w:t>
      </w:r>
      <w:r w:rsidRPr="00147CBF">
        <w:rPr>
          <w:rFonts w:ascii="Times New Roman" w:hAnsi="Times New Roman"/>
          <w:sz w:val="24"/>
          <w:szCs w:val="24"/>
        </w:rPr>
        <w:t xml:space="preserve"> In particular, we are interested in the role of the Gulf Stream as a link between land-derived material and deep sea cycling and deposition and as a renewable resource with the environmental implications </w:t>
      </w:r>
      <w:r w:rsidR="0068178F">
        <w:rPr>
          <w:rFonts w:ascii="Times New Roman" w:hAnsi="Times New Roman"/>
          <w:sz w:val="24"/>
          <w:szCs w:val="24"/>
        </w:rPr>
        <w:t xml:space="preserve">for harnessing such a resource. </w:t>
      </w:r>
      <w:r w:rsidRPr="00147CBF">
        <w:rPr>
          <w:rFonts w:ascii="Times New Roman" w:hAnsi="Times New Roman"/>
          <w:sz w:val="24"/>
          <w:szCs w:val="24"/>
        </w:rPr>
        <w:t xml:space="preserve"> The </w:t>
      </w:r>
      <w:r w:rsidR="0068178F" w:rsidRPr="00147CBF">
        <w:rPr>
          <w:rFonts w:ascii="Times New Roman" w:hAnsi="Times New Roman"/>
          <w:sz w:val="24"/>
          <w:szCs w:val="24"/>
        </w:rPr>
        <w:t>scientists listed are</w:t>
      </w:r>
      <w:r w:rsidRPr="00147CBF">
        <w:rPr>
          <w:rFonts w:ascii="Times New Roman" w:hAnsi="Times New Roman"/>
          <w:sz w:val="24"/>
          <w:szCs w:val="24"/>
        </w:rPr>
        <w:t xml:space="preserve"> actively involved in resea</w:t>
      </w:r>
      <w:r w:rsidR="0068178F">
        <w:rPr>
          <w:rFonts w:ascii="Times New Roman" w:hAnsi="Times New Roman"/>
          <w:sz w:val="24"/>
          <w:szCs w:val="24"/>
        </w:rPr>
        <w:t xml:space="preserve">rch in the proposed study area. </w:t>
      </w:r>
      <w:r w:rsidRPr="00147CBF">
        <w:rPr>
          <w:rFonts w:ascii="Times New Roman" w:hAnsi="Times New Roman"/>
          <w:sz w:val="24"/>
          <w:szCs w:val="24"/>
        </w:rPr>
        <w:t xml:space="preserve"> The cruise </w:t>
      </w:r>
      <w:r w:rsidR="0068178F">
        <w:rPr>
          <w:rFonts w:ascii="Times New Roman" w:hAnsi="Times New Roman"/>
          <w:sz w:val="24"/>
          <w:szCs w:val="24"/>
        </w:rPr>
        <w:t>will</w:t>
      </w:r>
      <w:r w:rsidRPr="00147CBF">
        <w:rPr>
          <w:rFonts w:ascii="Times New Roman" w:hAnsi="Times New Roman"/>
          <w:sz w:val="24"/>
          <w:szCs w:val="24"/>
        </w:rPr>
        <w:t xml:space="preserve"> provide an opportunity to expand the region of study beyond the shelf edge and offers a unique opportunity for a “shake-down” cruise using multiple types of instrumentation</w:t>
      </w:r>
      <w:r w:rsidR="0068178F">
        <w:rPr>
          <w:rFonts w:ascii="Times New Roman" w:hAnsi="Times New Roman"/>
          <w:sz w:val="24"/>
          <w:szCs w:val="24"/>
        </w:rPr>
        <w:t xml:space="preserve"> </w:t>
      </w:r>
      <w:r w:rsidRPr="00147CBF">
        <w:rPr>
          <w:rFonts w:ascii="Times New Roman" w:hAnsi="Times New Roman"/>
          <w:sz w:val="24"/>
          <w:szCs w:val="24"/>
        </w:rPr>
        <w:t>and interacting effectively with scientist from multiple disciplines on a single cruise.</w:t>
      </w:r>
    </w:p>
    <w:p w:rsidR="00147CBF" w:rsidRDefault="00147CBF" w:rsidP="000513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44DC" w:rsidRDefault="00FE44DC" w:rsidP="000513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44DC" w:rsidRPr="00147CBF" w:rsidRDefault="00FE44DC" w:rsidP="000513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47CBF" w:rsidRPr="00FE44DC" w:rsidRDefault="0068178F" w:rsidP="00FE44D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E44DC">
        <w:rPr>
          <w:rFonts w:ascii="Times New Roman" w:hAnsi="Times New Roman" w:cs="Times New Roman"/>
          <w:b/>
          <w:sz w:val="24"/>
          <w:szCs w:val="24"/>
        </w:rPr>
        <w:t xml:space="preserve">Specific </w:t>
      </w:r>
      <w:r w:rsidR="000C02A2" w:rsidRPr="00FE44DC">
        <w:rPr>
          <w:rFonts w:ascii="Times New Roman" w:hAnsi="Times New Roman" w:cs="Times New Roman"/>
          <w:b/>
          <w:sz w:val="24"/>
          <w:szCs w:val="24"/>
        </w:rPr>
        <w:t>Objectives</w:t>
      </w:r>
      <w:r w:rsidRPr="00FE44DC">
        <w:rPr>
          <w:rFonts w:ascii="Times New Roman" w:hAnsi="Times New Roman" w:cs="Times New Roman"/>
          <w:b/>
          <w:sz w:val="24"/>
          <w:szCs w:val="24"/>
        </w:rPr>
        <w:t>:</w:t>
      </w:r>
    </w:p>
    <w:p w:rsidR="00DE5542" w:rsidRPr="00FA751B" w:rsidRDefault="00A23FED" w:rsidP="00DE5542">
      <w:pPr>
        <w:pStyle w:val="ListParagraph"/>
        <w:numPr>
          <w:ilvl w:val="0"/>
          <w:numId w:val="2"/>
        </w:numPr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Seaf</w:t>
      </w:r>
      <w:r w:rsidR="00DE5542" w:rsidRPr="00FA751B">
        <w:rPr>
          <w:rFonts w:ascii="Times New Roman" w:hAnsi="Times New Roman"/>
          <w:b/>
          <w:sz w:val="24"/>
          <w:szCs w:val="24"/>
        </w:rPr>
        <w:t>loor Mapping</w:t>
      </w:r>
      <w:r w:rsidR="008B5E6B">
        <w:rPr>
          <w:rFonts w:ascii="Times New Roman" w:hAnsi="Times New Roman"/>
          <w:b/>
          <w:sz w:val="24"/>
          <w:szCs w:val="24"/>
        </w:rPr>
        <w:t xml:space="preserve"> and Targeted Coring</w:t>
      </w:r>
      <w:r w:rsidR="002B100A">
        <w:rPr>
          <w:rFonts w:ascii="Times New Roman" w:hAnsi="Times New Roman"/>
          <w:b/>
          <w:sz w:val="24"/>
          <w:szCs w:val="24"/>
        </w:rPr>
        <w:t xml:space="preserve"> </w:t>
      </w:r>
      <w:r w:rsidR="00493A20">
        <w:rPr>
          <w:rFonts w:ascii="Times New Roman" w:hAnsi="Times New Roman"/>
          <w:b/>
          <w:sz w:val="24"/>
          <w:szCs w:val="24"/>
        </w:rPr>
        <w:t xml:space="preserve">of Cape Hatteras Continental Margin </w:t>
      </w:r>
      <w:r>
        <w:rPr>
          <w:rFonts w:ascii="Times New Roman" w:hAnsi="Times New Roman"/>
          <w:b/>
          <w:sz w:val="24"/>
          <w:szCs w:val="24"/>
        </w:rPr>
        <w:t xml:space="preserve">(Fig. 2) </w:t>
      </w:r>
      <w:r w:rsidR="002B100A">
        <w:rPr>
          <w:rFonts w:ascii="Times New Roman" w:hAnsi="Times New Roman"/>
          <w:b/>
          <w:sz w:val="24"/>
          <w:szCs w:val="24"/>
        </w:rPr>
        <w:t>(3 days)</w:t>
      </w:r>
    </w:p>
    <w:p w:rsidR="00DE5542" w:rsidRDefault="00493A20" w:rsidP="008B5E6B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493A20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CC36A71" wp14:editId="6FD76543">
                <wp:simplePos x="0" y="0"/>
                <wp:positionH relativeFrom="column">
                  <wp:posOffset>3446780</wp:posOffset>
                </wp:positionH>
                <wp:positionV relativeFrom="paragraph">
                  <wp:posOffset>64770</wp:posOffset>
                </wp:positionV>
                <wp:extent cx="3227705" cy="2997200"/>
                <wp:effectExtent l="0" t="0" r="10795" b="12700"/>
                <wp:wrapTight wrapText="bothSides">
                  <wp:wrapPolygon edited="0">
                    <wp:start x="0" y="0"/>
                    <wp:lineTo x="0" y="21554"/>
                    <wp:lineTo x="21545" y="21554"/>
                    <wp:lineTo x="21545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705" cy="299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A20" w:rsidRPr="00493A20" w:rsidRDefault="00493A20" w:rsidP="00493A2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93A20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0CF44F3D" wp14:editId="13908398">
                                  <wp:extent cx="3069203" cy="2513073"/>
                                  <wp:effectExtent l="0" t="0" r="0" b="190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6926" cy="25112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93A20" w:rsidRPr="00493A20" w:rsidRDefault="00493A20" w:rsidP="00493A2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93A20">
                              <w:rPr>
                                <w:rFonts w:ascii="Times New Roman" w:hAnsi="Times New Roman" w:cs="Times New Roman"/>
                              </w:rPr>
                              <w:t>Fig. 2: NC coast and ocean with Cape Hatteras continental margin highlighted in red.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71.4pt;margin-top:5.1pt;width:254.15pt;height:23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">
                <v:textbox>
                  <w:txbxContent>
                    <w:p w:rsidR="00493A20" w:rsidRPr="00493A20" w:rsidRDefault="00493A20" w:rsidP="00493A2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493A20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0CF44F3D" wp14:editId="13908398">
                            <wp:extent cx="3069203" cy="2513073"/>
                            <wp:effectExtent l="0" t="0" r="0" b="190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66926" cy="25112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93A20" w:rsidRPr="00493A20" w:rsidRDefault="00493A20" w:rsidP="00493A2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493A20">
                        <w:rPr>
                          <w:rFonts w:ascii="Times New Roman" w:hAnsi="Times New Roman" w:cs="Times New Roman"/>
                        </w:rPr>
                        <w:t>Fig. 2: NC coast and ocean with Cape Hatteras continental margin highlighted in red.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B34E1">
        <w:rPr>
          <w:rFonts w:ascii="Times New Roman" w:hAnsi="Times New Roman"/>
          <w:sz w:val="24"/>
          <w:szCs w:val="24"/>
        </w:rPr>
        <w:t xml:space="preserve">Collect </w:t>
      </w:r>
      <w:proofErr w:type="spellStart"/>
      <w:r w:rsidR="009B34E1">
        <w:rPr>
          <w:rFonts w:ascii="Times New Roman" w:hAnsi="Times New Roman"/>
          <w:sz w:val="24"/>
          <w:szCs w:val="24"/>
        </w:rPr>
        <w:t>multibeam</w:t>
      </w:r>
      <w:proofErr w:type="spellEnd"/>
      <w:r w:rsidR="009B34E1">
        <w:rPr>
          <w:rFonts w:ascii="Times New Roman" w:hAnsi="Times New Roman"/>
          <w:sz w:val="24"/>
          <w:szCs w:val="24"/>
        </w:rPr>
        <w:t xml:space="preserve"> within areas of interest (</w:t>
      </w:r>
      <w:r w:rsidR="00FE44DC">
        <w:rPr>
          <w:rFonts w:ascii="Times New Roman" w:hAnsi="Times New Roman"/>
          <w:sz w:val="24"/>
          <w:szCs w:val="24"/>
        </w:rPr>
        <w:t>2</w:t>
      </w:r>
      <w:r w:rsidR="009B34E1">
        <w:rPr>
          <w:rFonts w:ascii="Times New Roman" w:hAnsi="Times New Roman"/>
          <w:sz w:val="24"/>
          <w:szCs w:val="24"/>
        </w:rPr>
        <w:t xml:space="preserve"> priority areas</w:t>
      </w:r>
      <w:r w:rsidR="00FE44DC">
        <w:rPr>
          <w:rFonts w:ascii="Times New Roman" w:hAnsi="Times New Roman"/>
          <w:sz w:val="24"/>
          <w:szCs w:val="24"/>
        </w:rPr>
        <w:t>, Fig. 3 inset, pink box</w:t>
      </w:r>
      <w:r w:rsidR="009B34E1">
        <w:rPr>
          <w:rFonts w:ascii="Times New Roman" w:hAnsi="Times New Roman"/>
          <w:sz w:val="24"/>
          <w:szCs w:val="24"/>
        </w:rPr>
        <w:t>) to evaluate bottom geomorphology along shelf-slope transition.</w:t>
      </w:r>
    </w:p>
    <w:p w:rsidR="009B34E1" w:rsidRPr="008B5E6B" w:rsidRDefault="009B34E1" w:rsidP="008B5E6B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Core (box and </w:t>
      </w:r>
      <w:proofErr w:type="spellStart"/>
      <w:r>
        <w:rPr>
          <w:rFonts w:ascii="Times New Roman" w:hAnsi="Times New Roman"/>
          <w:sz w:val="24"/>
          <w:szCs w:val="24"/>
        </w:rPr>
        <w:t>kasten</w:t>
      </w:r>
      <w:proofErr w:type="spellEnd"/>
      <w:r>
        <w:rPr>
          <w:rFonts w:ascii="Times New Roman" w:hAnsi="Times New Roman"/>
          <w:sz w:val="24"/>
          <w:szCs w:val="24"/>
        </w:rPr>
        <w:t xml:space="preserve">) </w:t>
      </w:r>
      <w:r w:rsidR="00FE44DC">
        <w:rPr>
          <w:rFonts w:ascii="Times New Roman" w:hAnsi="Times New Roman"/>
          <w:sz w:val="24"/>
          <w:szCs w:val="24"/>
        </w:rPr>
        <w:t>sites</w:t>
      </w:r>
      <w:r>
        <w:rPr>
          <w:rFonts w:ascii="Times New Roman" w:hAnsi="Times New Roman"/>
          <w:sz w:val="24"/>
          <w:szCs w:val="24"/>
        </w:rPr>
        <w:t xml:space="preserve"> based on initial </w:t>
      </w:r>
      <w:proofErr w:type="spellStart"/>
      <w:r>
        <w:rPr>
          <w:rFonts w:ascii="Times New Roman" w:hAnsi="Times New Roman"/>
          <w:sz w:val="24"/>
          <w:szCs w:val="24"/>
        </w:rPr>
        <w:t>multibeam</w:t>
      </w:r>
      <w:proofErr w:type="spellEnd"/>
      <w:r>
        <w:rPr>
          <w:rFonts w:ascii="Times New Roman" w:hAnsi="Times New Roman"/>
          <w:sz w:val="24"/>
          <w:szCs w:val="24"/>
        </w:rPr>
        <w:t xml:space="preserve"> interpretation.</w:t>
      </w:r>
    </w:p>
    <w:p w:rsidR="008B5E6B" w:rsidRPr="00DE5542" w:rsidRDefault="008B5E6B" w:rsidP="009B34E1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DE5542">
        <w:rPr>
          <w:rFonts w:ascii="Times New Roman" w:hAnsi="Times New Roman" w:cs="Times New Roman"/>
          <w:sz w:val="24"/>
          <w:szCs w:val="24"/>
        </w:rPr>
        <w:t>Shipboard equipment ideally needed:</w:t>
      </w:r>
    </w:p>
    <w:p w:rsidR="008B5E6B" w:rsidRDefault="008B5E6B" w:rsidP="008B5E6B">
      <w:pPr>
        <w:pStyle w:val="ListParagraph"/>
        <w:numPr>
          <w:ilvl w:val="0"/>
          <w:numId w:val="4"/>
        </w:numPr>
        <w:spacing w:after="160" w:line="276" w:lineRule="auto"/>
        <w:contextualSpacing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Multibeam</w:t>
      </w:r>
      <w:proofErr w:type="spellEnd"/>
    </w:p>
    <w:p w:rsidR="0005138A" w:rsidRDefault="0005138A" w:rsidP="008B5E6B">
      <w:pPr>
        <w:pStyle w:val="ListParagraph"/>
        <w:numPr>
          <w:ilvl w:val="0"/>
          <w:numId w:val="4"/>
        </w:numPr>
        <w:spacing w:after="160" w:line="276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Knudsen</w:t>
      </w:r>
    </w:p>
    <w:p w:rsidR="008B5E6B" w:rsidRPr="00DE5542" w:rsidRDefault="008B5E6B" w:rsidP="008B5E6B">
      <w:pPr>
        <w:pStyle w:val="ListParagraph"/>
        <w:numPr>
          <w:ilvl w:val="0"/>
          <w:numId w:val="4"/>
        </w:numPr>
        <w:spacing w:after="160" w:line="276" w:lineRule="auto"/>
        <w:contextualSpacing/>
        <w:rPr>
          <w:rFonts w:ascii="Times New Roman" w:hAnsi="Times New Roman"/>
          <w:sz w:val="24"/>
          <w:szCs w:val="24"/>
        </w:rPr>
      </w:pPr>
      <w:r w:rsidRPr="008B5E6B">
        <w:rPr>
          <w:rFonts w:ascii="Times New Roman" w:hAnsi="Times New Roman"/>
          <w:sz w:val="24"/>
          <w:szCs w:val="24"/>
        </w:rPr>
        <w:t xml:space="preserve">Coring device (box and </w:t>
      </w:r>
      <w:proofErr w:type="spellStart"/>
      <w:r w:rsidRPr="008B5E6B">
        <w:rPr>
          <w:rFonts w:ascii="Times New Roman" w:hAnsi="Times New Roman"/>
          <w:sz w:val="24"/>
          <w:szCs w:val="24"/>
        </w:rPr>
        <w:t>kasten</w:t>
      </w:r>
      <w:proofErr w:type="spellEnd"/>
      <w:r w:rsidRPr="008B5E6B">
        <w:rPr>
          <w:rFonts w:ascii="Times New Roman" w:hAnsi="Times New Roman"/>
          <w:sz w:val="24"/>
          <w:szCs w:val="24"/>
        </w:rPr>
        <w:t>)</w:t>
      </w:r>
    </w:p>
    <w:p w:rsidR="008B5E6B" w:rsidRPr="00DE5542" w:rsidRDefault="008B5E6B" w:rsidP="008B5E6B">
      <w:pPr>
        <w:pStyle w:val="ListParagraph"/>
        <w:numPr>
          <w:ilvl w:val="0"/>
          <w:numId w:val="4"/>
        </w:numPr>
        <w:spacing w:after="160" w:line="276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Space to set up portable-digital X-radiographic system</w:t>
      </w:r>
    </w:p>
    <w:p w:rsidR="008B5E6B" w:rsidRPr="00DE5542" w:rsidRDefault="008B5E6B" w:rsidP="008B5E6B">
      <w:pPr>
        <w:pStyle w:val="ListParagraph"/>
        <w:numPr>
          <w:ilvl w:val="0"/>
          <w:numId w:val="4"/>
        </w:numPr>
        <w:spacing w:after="160" w:line="276" w:lineRule="auto"/>
        <w:contextualSpacing/>
        <w:rPr>
          <w:rFonts w:ascii="Times New Roman" w:hAnsi="Times New Roman"/>
          <w:sz w:val="24"/>
          <w:szCs w:val="24"/>
        </w:rPr>
      </w:pPr>
      <w:r w:rsidRPr="00DE5542">
        <w:rPr>
          <w:rFonts w:ascii="Times New Roman" w:hAnsi="Times New Roman"/>
          <w:sz w:val="24"/>
          <w:szCs w:val="24"/>
        </w:rPr>
        <w:t xml:space="preserve">Refrigerator space for </w:t>
      </w:r>
      <w:r>
        <w:rPr>
          <w:rFonts w:ascii="Times New Roman" w:hAnsi="Times New Roman"/>
          <w:sz w:val="24"/>
          <w:szCs w:val="24"/>
        </w:rPr>
        <w:t xml:space="preserve">sediment </w:t>
      </w:r>
      <w:r w:rsidRPr="00DE5542">
        <w:rPr>
          <w:rFonts w:ascii="Times New Roman" w:hAnsi="Times New Roman"/>
          <w:sz w:val="24"/>
          <w:szCs w:val="24"/>
        </w:rPr>
        <w:t>samples</w:t>
      </w:r>
    </w:p>
    <w:p w:rsidR="008B5E6B" w:rsidRDefault="008B5E6B" w:rsidP="00DE5542">
      <w:pPr>
        <w:ind w:left="360"/>
        <w:rPr>
          <w:rFonts w:ascii="Times New Roman" w:hAnsi="Times New Roman"/>
          <w:sz w:val="24"/>
          <w:szCs w:val="24"/>
        </w:rPr>
      </w:pPr>
    </w:p>
    <w:p w:rsidR="00DE5542" w:rsidRPr="00FA751B" w:rsidRDefault="00FA751B" w:rsidP="002B100A">
      <w:pPr>
        <w:spacing w:after="0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DE5542" w:rsidRPr="00FA751B">
        <w:rPr>
          <w:rFonts w:ascii="Times New Roman" w:hAnsi="Times New Roman" w:cs="Times New Roman"/>
          <w:b/>
          <w:sz w:val="24"/>
          <w:szCs w:val="24"/>
        </w:rPr>
        <w:t>Sediment and Carbon Transport and Accumulation</w:t>
      </w:r>
      <w:r w:rsidR="002B100A">
        <w:rPr>
          <w:rFonts w:ascii="Times New Roman" w:hAnsi="Times New Roman" w:cs="Times New Roman"/>
          <w:b/>
          <w:sz w:val="24"/>
          <w:szCs w:val="24"/>
        </w:rPr>
        <w:t xml:space="preserve"> (2 days)</w:t>
      </w:r>
    </w:p>
    <w:p w:rsidR="00DE5542" w:rsidRPr="00DE5542" w:rsidRDefault="00DE5542" w:rsidP="00DE5542">
      <w:pPr>
        <w:pStyle w:val="ListParagraph"/>
        <w:numPr>
          <w:ilvl w:val="0"/>
          <w:numId w:val="3"/>
        </w:numPr>
        <w:spacing w:after="160" w:line="276" w:lineRule="auto"/>
        <w:contextualSpacing/>
        <w:rPr>
          <w:rFonts w:ascii="Times New Roman" w:hAnsi="Times New Roman"/>
          <w:sz w:val="24"/>
          <w:szCs w:val="24"/>
        </w:rPr>
      </w:pPr>
      <w:r w:rsidRPr="00DE5542">
        <w:rPr>
          <w:rFonts w:ascii="Times New Roman" w:hAnsi="Times New Roman"/>
          <w:sz w:val="24"/>
          <w:szCs w:val="24"/>
        </w:rPr>
        <w:t xml:space="preserve">Collect water exported from </w:t>
      </w:r>
      <w:r w:rsidR="008B5E6B">
        <w:rPr>
          <w:rFonts w:ascii="Times New Roman" w:hAnsi="Times New Roman"/>
          <w:sz w:val="24"/>
          <w:szCs w:val="24"/>
        </w:rPr>
        <w:t xml:space="preserve">Pamlico </w:t>
      </w:r>
      <w:r w:rsidRPr="00DE5542">
        <w:rPr>
          <w:rFonts w:ascii="Times New Roman" w:hAnsi="Times New Roman"/>
          <w:sz w:val="24"/>
          <w:szCs w:val="24"/>
        </w:rPr>
        <w:t xml:space="preserve">Sound </w:t>
      </w:r>
      <w:r w:rsidR="008B5E6B">
        <w:rPr>
          <w:rFonts w:ascii="Times New Roman" w:hAnsi="Times New Roman"/>
          <w:sz w:val="24"/>
          <w:szCs w:val="24"/>
        </w:rPr>
        <w:t>from Oregon Inlet starting at max</w:t>
      </w:r>
      <w:r w:rsidRPr="00DE5542">
        <w:rPr>
          <w:rFonts w:ascii="Times New Roman" w:hAnsi="Times New Roman"/>
          <w:sz w:val="24"/>
          <w:szCs w:val="24"/>
        </w:rPr>
        <w:t xml:space="preserve"> ebb.</w:t>
      </w:r>
    </w:p>
    <w:p w:rsidR="00DE5542" w:rsidRPr="00DE5542" w:rsidRDefault="00DE5542" w:rsidP="00DE5542">
      <w:pPr>
        <w:pStyle w:val="ListParagraph"/>
        <w:numPr>
          <w:ilvl w:val="0"/>
          <w:numId w:val="3"/>
        </w:numPr>
        <w:spacing w:after="160" w:line="276" w:lineRule="auto"/>
        <w:contextualSpacing/>
        <w:rPr>
          <w:rFonts w:ascii="Times New Roman" w:hAnsi="Times New Roman"/>
          <w:sz w:val="24"/>
          <w:szCs w:val="24"/>
        </w:rPr>
      </w:pPr>
      <w:r w:rsidRPr="00DE5542">
        <w:rPr>
          <w:rFonts w:ascii="Times New Roman" w:hAnsi="Times New Roman"/>
          <w:sz w:val="24"/>
          <w:szCs w:val="24"/>
        </w:rPr>
        <w:t xml:space="preserve">Collect water (surface and </w:t>
      </w:r>
      <w:r w:rsidR="008B5E6B">
        <w:rPr>
          <w:rFonts w:ascii="Times New Roman" w:hAnsi="Times New Roman"/>
          <w:sz w:val="24"/>
          <w:szCs w:val="24"/>
        </w:rPr>
        <w:t>bottom) and sediment on an approximate across</w:t>
      </w:r>
      <w:r w:rsidRPr="00DE5542">
        <w:rPr>
          <w:rFonts w:ascii="Times New Roman" w:hAnsi="Times New Roman"/>
          <w:sz w:val="24"/>
          <w:szCs w:val="24"/>
        </w:rPr>
        <w:t xml:space="preserve">-shelf transect beginning at a point adjacent to </w:t>
      </w:r>
      <w:r w:rsidR="008B5E6B">
        <w:rPr>
          <w:rFonts w:ascii="Times New Roman" w:hAnsi="Times New Roman"/>
          <w:sz w:val="24"/>
          <w:szCs w:val="24"/>
        </w:rPr>
        <w:t>Oregon</w:t>
      </w:r>
      <w:r w:rsidRPr="00DE5542">
        <w:rPr>
          <w:rFonts w:ascii="Times New Roman" w:hAnsi="Times New Roman"/>
          <w:sz w:val="24"/>
          <w:szCs w:val="24"/>
        </w:rPr>
        <w:t xml:space="preserve"> </w:t>
      </w:r>
      <w:r w:rsidR="008B5E6B">
        <w:rPr>
          <w:rFonts w:ascii="Times New Roman" w:hAnsi="Times New Roman"/>
          <w:sz w:val="24"/>
          <w:szCs w:val="24"/>
        </w:rPr>
        <w:t>I</w:t>
      </w:r>
      <w:r w:rsidRPr="00DE5542">
        <w:rPr>
          <w:rFonts w:ascii="Times New Roman" w:hAnsi="Times New Roman"/>
          <w:sz w:val="24"/>
          <w:szCs w:val="24"/>
        </w:rPr>
        <w:t>nlet</w:t>
      </w:r>
      <w:r w:rsidR="00FE44DC">
        <w:rPr>
          <w:rFonts w:ascii="Times New Roman" w:hAnsi="Times New Roman"/>
          <w:sz w:val="24"/>
          <w:szCs w:val="24"/>
        </w:rPr>
        <w:t xml:space="preserve"> (Fig. 3 inset, yellow cross-shelf line)</w:t>
      </w:r>
      <w:r w:rsidRPr="00DE5542">
        <w:rPr>
          <w:rFonts w:ascii="Times New Roman" w:hAnsi="Times New Roman"/>
          <w:sz w:val="24"/>
          <w:szCs w:val="24"/>
        </w:rPr>
        <w:t>.</w:t>
      </w:r>
    </w:p>
    <w:p w:rsidR="00DE5542" w:rsidRPr="00DE5542" w:rsidRDefault="00DE5542" w:rsidP="00DE5542">
      <w:pPr>
        <w:pStyle w:val="ListParagraph"/>
        <w:numPr>
          <w:ilvl w:val="0"/>
          <w:numId w:val="3"/>
        </w:numPr>
        <w:spacing w:after="160" w:line="276" w:lineRule="auto"/>
        <w:contextualSpacing/>
        <w:rPr>
          <w:rFonts w:ascii="Times New Roman" w:hAnsi="Times New Roman"/>
          <w:sz w:val="24"/>
          <w:szCs w:val="24"/>
        </w:rPr>
      </w:pPr>
      <w:r w:rsidRPr="00DE5542">
        <w:rPr>
          <w:rFonts w:ascii="Times New Roman" w:hAnsi="Times New Roman"/>
          <w:sz w:val="24"/>
          <w:szCs w:val="24"/>
        </w:rPr>
        <w:t xml:space="preserve">Analyze water and sediment along transect </w:t>
      </w:r>
      <w:r w:rsidR="008B5E6B">
        <w:rPr>
          <w:rFonts w:ascii="Times New Roman" w:hAnsi="Times New Roman"/>
          <w:sz w:val="24"/>
          <w:szCs w:val="24"/>
        </w:rPr>
        <w:t>across the</w:t>
      </w:r>
      <w:r w:rsidRPr="00DE5542">
        <w:rPr>
          <w:rFonts w:ascii="Times New Roman" w:hAnsi="Times New Roman"/>
          <w:sz w:val="24"/>
          <w:szCs w:val="24"/>
        </w:rPr>
        <w:t xml:space="preserve"> shelf, through the Gulf Stream.</w:t>
      </w:r>
    </w:p>
    <w:p w:rsidR="00DE5542" w:rsidRPr="00DE5542" w:rsidRDefault="00DE5542" w:rsidP="00DE5542">
      <w:pPr>
        <w:pStyle w:val="ListParagraph"/>
        <w:numPr>
          <w:ilvl w:val="0"/>
          <w:numId w:val="3"/>
        </w:numPr>
        <w:spacing w:after="160" w:line="276" w:lineRule="auto"/>
        <w:contextualSpacing/>
        <w:rPr>
          <w:rFonts w:ascii="Times New Roman" w:hAnsi="Times New Roman"/>
          <w:sz w:val="24"/>
          <w:szCs w:val="24"/>
        </w:rPr>
      </w:pPr>
      <w:r w:rsidRPr="00DE5542">
        <w:rPr>
          <w:rFonts w:ascii="Times New Roman" w:hAnsi="Times New Roman"/>
          <w:sz w:val="24"/>
          <w:szCs w:val="24"/>
        </w:rPr>
        <w:t>Collect air using a high volume air sampler as time permits.</w:t>
      </w:r>
    </w:p>
    <w:p w:rsidR="00DE5542" w:rsidRPr="00DE5542" w:rsidRDefault="00DE5542" w:rsidP="00DE5542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E5542">
        <w:rPr>
          <w:rFonts w:ascii="Times New Roman" w:hAnsi="Times New Roman" w:cs="Times New Roman"/>
          <w:sz w:val="24"/>
          <w:szCs w:val="24"/>
        </w:rPr>
        <w:t xml:space="preserve">Targeted Analyses: </w:t>
      </w:r>
      <w:r w:rsidR="0068178F">
        <w:rPr>
          <w:rFonts w:ascii="Times New Roman" w:hAnsi="Times New Roman" w:cs="Times New Roman"/>
          <w:sz w:val="24"/>
          <w:szCs w:val="24"/>
        </w:rPr>
        <w:t xml:space="preserve"> </w:t>
      </w:r>
      <w:r w:rsidRPr="00DE5542">
        <w:rPr>
          <w:rFonts w:ascii="Times New Roman" w:hAnsi="Times New Roman" w:cs="Times New Roman"/>
          <w:sz w:val="24"/>
          <w:szCs w:val="24"/>
        </w:rPr>
        <w:t>Particulate organic carbon, particulate black carbon in water column, sediments, and in aerosols.</w:t>
      </w:r>
      <w:proofErr w:type="gramEnd"/>
      <w:r w:rsidRPr="00DE5542">
        <w:rPr>
          <w:rFonts w:ascii="Times New Roman" w:hAnsi="Times New Roman" w:cs="Times New Roman"/>
          <w:sz w:val="24"/>
          <w:szCs w:val="24"/>
        </w:rPr>
        <w:t xml:space="preserve"> </w:t>
      </w:r>
      <w:r w:rsidR="0068178F">
        <w:rPr>
          <w:rFonts w:ascii="Times New Roman" w:hAnsi="Times New Roman" w:cs="Times New Roman"/>
          <w:sz w:val="24"/>
          <w:szCs w:val="24"/>
        </w:rPr>
        <w:t xml:space="preserve"> </w:t>
      </w:r>
      <w:r w:rsidRPr="00DE5542">
        <w:rPr>
          <w:rFonts w:ascii="Times New Roman" w:hAnsi="Times New Roman" w:cs="Times New Roman"/>
          <w:sz w:val="24"/>
          <w:szCs w:val="24"/>
        </w:rPr>
        <w:t>Bulk dissolved organic carbon and trace organic compounds in water column including oxygenated PAHs.</w:t>
      </w:r>
    </w:p>
    <w:p w:rsidR="00DE5542" w:rsidRPr="00DE5542" w:rsidRDefault="00DE5542" w:rsidP="00DE55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5542">
        <w:rPr>
          <w:rFonts w:ascii="Times New Roman" w:hAnsi="Times New Roman" w:cs="Times New Roman"/>
          <w:sz w:val="24"/>
          <w:szCs w:val="24"/>
        </w:rPr>
        <w:t>Shipboard equipment ideally needed:</w:t>
      </w:r>
    </w:p>
    <w:p w:rsidR="00DE5542" w:rsidRDefault="00DE5542" w:rsidP="00DE5542">
      <w:pPr>
        <w:pStyle w:val="ListParagraph"/>
        <w:numPr>
          <w:ilvl w:val="0"/>
          <w:numId w:val="4"/>
        </w:numPr>
        <w:spacing w:after="160" w:line="276" w:lineRule="auto"/>
        <w:contextualSpacing/>
        <w:rPr>
          <w:rFonts w:ascii="Times New Roman" w:hAnsi="Times New Roman"/>
          <w:sz w:val="24"/>
          <w:szCs w:val="24"/>
        </w:rPr>
      </w:pPr>
      <w:r w:rsidRPr="00DE5542">
        <w:rPr>
          <w:rFonts w:ascii="Times New Roman" w:hAnsi="Times New Roman"/>
          <w:sz w:val="24"/>
          <w:szCs w:val="24"/>
        </w:rPr>
        <w:t xml:space="preserve">20L </w:t>
      </w:r>
      <w:proofErr w:type="spellStart"/>
      <w:r w:rsidRPr="00DE5542">
        <w:rPr>
          <w:rFonts w:ascii="Times New Roman" w:hAnsi="Times New Roman"/>
          <w:sz w:val="24"/>
          <w:szCs w:val="24"/>
        </w:rPr>
        <w:t>Nisken</w:t>
      </w:r>
      <w:proofErr w:type="spellEnd"/>
      <w:r w:rsidRPr="00DE5542">
        <w:rPr>
          <w:rFonts w:ascii="Times New Roman" w:hAnsi="Times New Roman"/>
          <w:sz w:val="24"/>
          <w:szCs w:val="24"/>
        </w:rPr>
        <w:t xml:space="preserve"> bottles in rosette array</w:t>
      </w:r>
    </w:p>
    <w:p w:rsidR="00FE44DC" w:rsidRPr="00DE5542" w:rsidRDefault="00FE44DC" w:rsidP="00DE5542">
      <w:pPr>
        <w:pStyle w:val="ListParagraph"/>
        <w:numPr>
          <w:ilvl w:val="0"/>
          <w:numId w:val="4"/>
        </w:numPr>
        <w:spacing w:after="160" w:line="276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MET package</w:t>
      </w:r>
    </w:p>
    <w:p w:rsidR="00DE5542" w:rsidRPr="00DE5542" w:rsidRDefault="00FE44DC" w:rsidP="00DE5542">
      <w:pPr>
        <w:pStyle w:val="ListParagraph"/>
        <w:numPr>
          <w:ilvl w:val="0"/>
          <w:numId w:val="4"/>
        </w:numPr>
        <w:spacing w:after="160" w:line="276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Coring device</w:t>
      </w:r>
    </w:p>
    <w:p w:rsidR="00DE5542" w:rsidRPr="00DE5542" w:rsidRDefault="00DE5542" w:rsidP="00DE5542">
      <w:pPr>
        <w:pStyle w:val="ListParagraph"/>
        <w:numPr>
          <w:ilvl w:val="0"/>
          <w:numId w:val="4"/>
        </w:numPr>
        <w:spacing w:after="160" w:line="276" w:lineRule="auto"/>
        <w:contextualSpacing/>
        <w:rPr>
          <w:rFonts w:ascii="Times New Roman" w:hAnsi="Times New Roman"/>
          <w:sz w:val="24"/>
          <w:szCs w:val="24"/>
        </w:rPr>
      </w:pPr>
      <w:r w:rsidRPr="00DE5542">
        <w:rPr>
          <w:rFonts w:ascii="Times New Roman" w:hAnsi="Times New Roman"/>
          <w:sz w:val="24"/>
          <w:szCs w:val="24"/>
        </w:rPr>
        <w:t>Wet lab for filtration</w:t>
      </w:r>
    </w:p>
    <w:p w:rsidR="00DE5542" w:rsidRPr="00DE5542" w:rsidRDefault="00DE5542" w:rsidP="00DE5542">
      <w:pPr>
        <w:pStyle w:val="ListParagraph"/>
        <w:numPr>
          <w:ilvl w:val="0"/>
          <w:numId w:val="4"/>
        </w:numPr>
        <w:spacing w:after="160" w:line="276" w:lineRule="auto"/>
        <w:contextualSpacing/>
        <w:rPr>
          <w:rFonts w:ascii="Times New Roman" w:hAnsi="Times New Roman"/>
          <w:sz w:val="24"/>
          <w:szCs w:val="24"/>
        </w:rPr>
      </w:pPr>
      <w:r w:rsidRPr="00DE5542">
        <w:rPr>
          <w:rFonts w:ascii="Times New Roman" w:hAnsi="Times New Roman"/>
          <w:sz w:val="24"/>
          <w:szCs w:val="24"/>
        </w:rPr>
        <w:t>DDI water (with UV oxidation lamp)</w:t>
      </w:r>
    </w:p>
    <w:p w:rsidR="00DE5542" w:rsidRPr="00DE5542" w:rsidRDefault="00DE5542" w:rsidP="00DE5542">
      <w:pPr>
        <w:pStyle w:val="ListParagraph"/>
        <w:numPr>
          <w:ilvl w:val="0"/>
          <w:numId w:val="4"/>
        </w:numPr>
        <w:spacing w:after="160" w:line="276" w:lineRule="auto"/>
        <w:contextualSpacing/>
        <w:rPr>
          <w:rFonts w:ascii="Times New Roman" w:hAnsi="Times New Roman"/>
          <w:sz w:val="24"/>
          <w:szCs w:val="24"/>
        </w:rPr>
      </w:pPr>
      <w:r w:rsidRPr="00DE5542">
        <w:rPr>
          <w:rFonts w:ascii="Times New Roman" w:hAnsi="Times New Roman"/>
          <w:sz w:val="24"/>
          <w:szCs w:val="24"/>
        </w:rPr>
        <w:t>110 v power requirement in bow area</w:t>
      </w:r>
    </w:p>
    <w:p w:rsidR="00DE5542" w:rsidRPr="00DE5542" w:rsidRDefault="00DE5542" w:rsidP="00DE5542">
      <w:pPr>
        <w:pStyle w:val="ListParagraph"/>
        <w:numPr>
          <w:ilvl w:val="0"/>
          <w:numId w:val="4"/>
        </w:numPr>
        <w:spacing w:after="160" w:line="276" w:lineRule="auto"/>
        <w:contextualSpacing/>
        <w:rPr>
          <w:rFonts w:ascii="Times New Roman" w:hAnsi="Times New Roman"/>
          <w:sz w:val="24"/>
          <w:szCs w:val="24"/>
        </w:rPr>
      </w:pPr>
      <w:r w:rsidRPr="00DE5542">
        <w:rPr>
          <w:rFonts w:ascii="Times New Roman" w:hAnsi="Times New Roman"/>
          <w:sz w:val="24"/>
          <w:szCs w:val="24"/>
        </w:rPr>
        <w:t>Wet lab counter space</w:t>
      </w:r>
    </w:p>
    <w:p w:rsidR="00DE5542" w:rsidRPr="00DE5542" w:rsidRDefault="00DE5542" w:rsidP="00DE5542">
      <w:pPr>
        <w:pStyle w:val="ListParagraph"/>
        <w:numPr>
          <w:ilvl w:val="0"/>
          <w:numId w:val="4"/>
        </w:numPr>
        <w:spacing w:after="160" w:line="276" w:lineRule="auto"/>
        <w:contextualSpacing/>
        <w:rPr>
          <w:rFonts w:ascii="Times New Roman" w:hAnsi="Times New Roman"/>
          <w:sz w:val="24"/>
          <w:szCs w:val="24"/>
        </w:rPr>
      </w:pPr>
      <w:r w:rsidRPr="00DE5542">
        <w:rPr>
          <w:rFonts w:ascii="Times New Roman" w:hAnsi="Times New Roman"/>
          <w:sz w:val="24"/>
          <w:szCs w:val="24"/>
        </w:rPr>
        <w:t>Areas to secure high pressure gas tanks</w:t>
      </w:r>
    </w:p>
    <w:p w:rsidR="00DE5542" w:rsidRPr="00DE5542" w:rsidRDefault="00DE5542" w:rsidP="00DE5542">
      <w:pPr>
        <w:pStyle w:val="ListParagraph"/>
        <w:numPr>
          <w:ilvl w:val="0"/>
          <w:numId w:val="4"/>
        </w:numPr>
        <w:spacing w:after="160" w:line="276" w:lineRule="auto"/>
        <w:contextualSpacing/>
        <w:rPr>
          <w:rFonts w:ascii="Times New Roman" w:hAnsi="Times New Roman"/>
          <w:sz w:val="24"/>
          <w:szCs w:val="24"/>
        </w:rPr>
      </w:pPr>
      <w:r w:rsidRPr="00DE5542">
        <w:rPr>
          <w:rFonts w:ascii="Times New Roman" w:hAnsi="Times New Roman"/>
          <w:sz w:val="24"/>
          <w:szCs w:val="24"/>
        </w:rPr>
        <w:t>Refrigerator and freezer space for samples</w:t>
      </w:r>
    </w:p>
    <w:p w:rsidR="00DE5542" w:rsidRPr="00DE5542" w:rsidRDefault="00DE5542" w:rsidP="00DE5542">
      <w:pPr>
        <w:rPr>
          <w:rFonts w:ascii="Times New Roman" w:hAnsi="Times New Roman"/>
          <w:sz w:val="24"/>
          <w:szCs w:val="24"/>
        </w:rPr>
      </w:pPr>
    </w:p>
    <w:p w:rsidR="00DE5542" w:rsidRPr="00FA751B" w:rsidRDefault="00FA751B" w:rsidP="00FA751B">
      <w:pPr>
        <w:spacing w:after="0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DE5542" w:rsidRPr="00FA751B">
        <w:rPr>
          <w:rFonts w:ascii="Times New Roman" w:hAnsi="Times New Roman" w:cs="Times New Roman"/>
          <w:b/>
          <w:sz w:val="24"/>
          <w:szCs w:val="24"/>
        </w:rPr>
        <w:t>Gulf Stream Dynamics</w:t>
      </w:r>
      <w:r w:rsidR="002B100A">
        <w:rPr>
          <w:rFonts w:ascii="Times New Roman" w:hAnsi="Times New Roman" w:cs="Times New Roman"/>
          <w:b/>
          <w:sz w:val="24"/>
          <w:szCs w:val="24"/>
        </w:rPr>
        <w:t xml:space="preserve"> (2 days)</w:t>
      </w:r>
    </w:p>
    <w:p w:rsidR="00DE5542" w:rsidRPr="00DE5542" w:rsidRDefault="0068178F" w:rsidP="0068178F">
      <w:pPr>
        <w:spacing w:after="0"/>
        <w:ind w:left="7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  <w:t>R</w:t>
      </w:r>
      <w:r w:rsidRPr="00DE5542">
        <w:rPr>
          <w:rFonts w:ascii="Times New Roman" w:hAnsi="Times New Roman" w:cs="Times New Roman"/>
          <w:sz w:val="24"/>
          <w:szCs w:val="24"/>
        </w:rPr>
        <w:t xml:space="preserve">esolve the shelf break jet on north/south leg </w:t>
      </w:r>
      <w:r w:rsidR="002B100A">
        <w:rPr>
          <w:rFonts w:ascii="Times New Roman" w:hAnsi="Times New Roman" w:cs="Times New Roman"/>
          <w:sz w:val="24"/>
          <w:szCs w:val="24"/>
        </w:rPr>
        <w:t>via alongshore</w:t>
      </w:r>
      <w:r w:rsidRPr="00DE5542">
        <w:rPr>
          <w:rFonts w:ascii="Times New Roman" w:hAnsi="Times New Roman" w:cs="Times New Roman"/>
          <w:sz w:val="24"/>
          <w:szCs w:val="24"/>
        </w:rPr>
        <w:t xml:space="preserve"> transect with ADCPs</w:t>
      </w:r>
      <w:r>
        <w:rPr>
          <w:rFonts w:ascii="Times New Roman" w:hAnsi="Times New Roman" w:cs="Times New Roman"/>
          <w:sz w:val="24"/>
          <w:szCs w:val="24"/>
        </w:rPr>
        <w:t>.  A</w:t>
      </w:r>
      <w:r w:rsidR="00DE5542" w:rsidRPr="00DE5542">
        <w:rPr>
          <w:rFonts w:ascii="Times New Roman" w:hAnsi="Times New Roman" w:cs="Times New Roman"/>
          <w:sz w:val="24"/>
          <w:szCs w:val="24"/>
        </w:rPr>
        <w:t xml:space="preserve"> transect along the 200m isobath from 36° 30' to an approximate cross stream transect beginning at:  35°10'35.47"N</w:t>
      </w:r>
      <w:r w:rsidR="00DE5542">
        <w:rPr>
          <w:rFonts w:ascii="Times New Roman" w:hAnsi="Times New Roman" w:cs="Times New Roman"/>
          <w:sz w:val="24"/>
          <w:szCs w:val="24"/>
        </w:rPr>
        <w:t>,</w:t>
      </w:r>
      <w:r w:rsidR="00DE5542" w:rsidRPr="00DE5542">
        <w:rPr>
          <w:rFonts w:ascii="Times New Roman" w:hAnsi="Times New Roman" w:cs="Times New Roman"/>
          <w:sz w:val="24"/>
          <w:szCs w:val="24"/>
        </w:rPr>
        <w:t xml:space="preserve"> </w:t>
      </w:r>
      <w:r w:rsidR="00DE5542" w:rsidRPr="00DE5542">
        <w:rPr>
          <w:rFonts w:ascii="Times New Roman" w:hAnsi="Times New Roman" w:cs="Times New Roman"/>
          <w:sz w:val="24"/>
          <w:szCs w:val="24"/>
        </w:rPr>
        <w:lastRenderedPageBreak/>
        <w:t>75°10'8.41"</w:t>
      </w:r>
      <w:proofErr w:type="gramStart"/>
      <w:r w:rsidR="00DE5542" w:rsidRPr="00DE5542">
        <w:rPr>
          <w:rFonts w:ascii="Times New Roman" w:hAnsi="Times New Roman" w:cs="Times New Roman"/>
          <w:sz w:val="24"/>
          <w:szCs w:val="24"/>
        </w:rPr>
        <w:t>W  (</w:t>
      </w:r>
      <w:proofErr w:type="gramEnd"/>
      <w:r w:rsidR="00DE5542" w:rsidRPr="00DE5542">
        <w:rPr>
          <w:rFonts w:ascii="Times New Roman" w:hAnsi="Times New Roman" w:cs="Times New Roman"/>
          <w:sz w:val="24"/>
          <w:szCs w:val="24"/>
        </w:rPr>
        <w:t>~100m isobath). Running all three ADCPs along this leg is optimal; otherwise the 150 kHz ADCP would be preferred</w:t>
      </w:r>
      <w:r w:rsidR="00FE44DC">
        <w:rPr>
          <w:rFonts w:ascii="Times New Roman" w:hAnsi="Times New Roman" w:cs="Times New Roman"/>
          <w:sz w:val="24"/>
          <w:szCs w:val="24"/>
        </w:rPr>
        <w:t xml:space="preserve"> (Fig 3, orange line)</w:t>
      </w:r>
      <w:r w:rsidR="00DE5542" w:rsidRPr="00DE554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E5542" w:rsidRPr="00DE5542" w:rsidRDefault="0068178F" w:rsidP="0068178F">
      <w:pPr>
        <w:spacing w:after="0"/>
        <w:ind w:left="7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FA751B">
        <w:rPr>
          <w:rFonts w:ascii="Times New Roman" w:hAnsi="Times New Roman" w:cs="Times New Roman"/>
          <w:sz w:val="24"/>
          <w:szCs w:val="24"/>
        </w:rPr>
        <w:t xml:space="preserve">Evaluate the </w:t>
      </w:r>
      <w:r w:rsidR="00FA751B" w:rsidRPr="00DE5542">
        <w:rPr>
          <w:rFonts w:ascii="Times New Roman" w:hAnsi="Times New Roman" w:cs="Times New Roman"/>
          <w:sz w:val="24"/>
          <w:szCs w:val="24"/>
        </w:rPr>
        <w:t xml:space="preserve">Gulf Stream marine hydrokinetic energy resource </w:t>
      </w:r>
      <w:r w:rsidR="00FA751B">
        <w:rPr>
          <w:rFonts w:ascii="Times New Roman" w:hAnsi="Times New Roman" w:cs="Times New Roman"/>
          <w:sz w:val="24"/>
          <w:szCs w:val="24"/>
        </w:rPr>
        <w:t xml:space="preserve">and </w:t>
      </w:r>
      <w:r w:rsidR="00FA751B" w:rsidRPr="00DE5542">
        <w:rPr>
          <w:rFonts w:ascii="Times New Roman" w:hAnsi="Times New Roman" w:cs="Times New Roman"/>
          <w:sz w:val="24"/>
          <w:szCs w:val="24"/>
        </w:rPr>
        <w:t xml:space="preserve">inform future transect plans with our </w:t>
      </w:r>
      <w:r w:rsidR="00FA751B">
        <w:rPr>
          <w:rFonts w:ascii="Times New Roman" w:hAnsi="Times New Roman" w:cs="Times New Roman"/>
          <w:sz w:val="24"/>
          <w:szCs w:val="24"/>
        </w:rPr>
        <w:t xml:space="preserve">own </w:t>
      </w:r>
      <w:r w:rsidR="00FA751B" w:rsidRPr="00DE5542">
        <w:rPr>
          <w:rFonts w:ascii="Times New Roman" w:hAnsi="Times New Roman" w:cs="Times New Roman"/>
          <w:sz w:val="24"/>
          <w:szCs w:val="24"/>
        </w:rPr>
        <w:t>75 kHz ADCP</w:t>
      </w:r>
      <w:r w:rsidR="00FA751B">
        <w:rPr>
          <w:rFonts w:ascii="Times New Roman" w:hAnsi="Times New Roman" w:cs="Times New Roman"/>
          <w:sz w:val="24"/>
          <w:szCs w:val="24"/>
        </w:rPr>
        <w:t xml:space="preserve"> via c</w:t>
      </w:r>
      <w:r w:rsidR="00FA751B" w:rsidRPr="00DE5542">
        <w:rPr>
          <w:rFonts w:ascii="Times New Roman" w:hAnsi="Times New Roman" w:cs="Times New Roman"/>
          <w:sz w:val="24"/>
          <w:szCs w:val="24"/>
        </w:rPr>
        <w:t xml:space="preserve">ross-shore </w:t>
      </w:r>
      <w:r w:rsidR="00FA751B">
        <w:rPr>
          <w:rFonts w:ascii="Times New Roman" w:hAnsi="Times New Roman" w:cs="Times New Roman"/>
          <w:sz w:val="24"/>
          <w:szCs w:val="24"/>
        </w:rPr>
        <w:t xml:space="preserve">transect. </w:t>
      </w:r>
      <w:r w:rsidR="00DE5542" w:rsidRPr="00DE5542">
        <w:rPr>
          <w:rFonts w:ascii="Times New Roman" w:hAnsi="Times New Roman" w:cs="Times New Roman"/>
          <w:sz w:val="24"/>
          <w:szCs w:val="24"/>
        </w:rPr>
        <w:t xml:space="preserve">From </w:t>
      </w:r>
      <w:r w:rsidR="00DE5542">
        <w:rPr>
          <w:rFonts w:ascii="Times New Roman" w:hAnsi="Times New Roman" w:cs="Times New Roman"/>
          <w:sz w:val="24"/>
          <w:szCs w:val="24"/>
        </w:rPr>
        <w:t>35°10'35.47",</w:t>
      </w:r>
      <w:r w:rsidR="00DE5542" w:rsidRPr="00DE5542">
        <w:rPr>
          <w:rFonts w:ascii="Times New Roman" w:hAnsi="Times New Roman" w:cs="Times New Roman"/>
          <w:sz w:val="24"/>
          <w:szCs w:val="24"/>
        </w:rPr>
        <w:t xml:space="preserve"> 75°10'8.41"W , we would turn cross-shelf and cross-stream and proceed to 35° 5'35.78"N, 75° 0'16.79"W, and beyond that to  34°49'59.61"N, 74°36'7.57"W (~35 nautical miles from the beginning of the cross stream tran</w:t>
      </w:r>
      <w:r w:rsidR="00FA751B">
        <w:rPr>
          <w:rFonts w:ascii="Times New Roman" w:hAnsi="Times New Roman" w:cs="Times New Roman"/>
          <w:sz w:val="24"/>
          <w:szCs w:val="24"/>
        </w:rPr>
        <w:t xml:space="preserve">sect), continuing </w:t>
      </w:r>
      <w:r w:rsidR="00DE5542" w:rsidRPr="00DE5542">
        <w:rPr>
          <w:rFonts w:ascii="Times New Roman" w:hAnsi="Times New Roman" w:cs="Times New Roman"/>
          <w:sz w:val="24"/>
          <w:szCs w:val="24"/>
        </w:rPr>
        <w:t>along that same line until Gulf Stream currents are at least less than 1 m/s. Along this cross isobath leg, the 38 kHz ADCP measurements are of primary interest. CTD casts along the route as often as practical are requested, with deeper CTD casts of</w:t>
      </w:r>
      <w:r w:rsidR="00FA751B">
        <w:rPr>
          <w:rFonts w:ascii="Times New Roman" w:hAnsi="Times New Roman" w:cs="Times New Roman"/>
          <w:sz w:val="24"/>
          <w:szCs w:val="24"/>
        </w:rPr>
        <w:t>fshore being the most valuable</w:t>
      </w:r>
      <w:r w:rsidR="00FE44DC">
        <w:rPr>
          <w:rFonts w:ascii="Times New Roman" w:hAnsi="Times New Roman" w:cs="Times New Roman"/>
          <w:sz w:val="24"/>
          <w:szCs w:val="24"/>
        </w:rPr>
        <w:t xml:space="preserve"> (Fig 3 </w:t>
      </w:r>
      <w:r w:rsidR="00974837">
        <w:rPr>
          <w:rFonts w:ascii="Times New Roman" w:hAnsi="Times New Roman" w:cs="Times New Roman"/>
          <w:sz w:val="24"/>
          <w:szCs w:val="24"/>
        </w:rPr>
        <w:t>orange</w:t>
      </w:r>
      <w:r w:rsidR="00FE44DC">
        <w:rPr>
          <w:rFonts w:ascii="Times New Roman" w:hAnsi="Times New Roman" w:cs="Times New Roman"/>
          <w:sz w:val="24"/>
          <w:szCs w:val="24"/>
        </w:rPr>
        <w:t xml:space="preserve"> line and diamonds)</w:t>
      </w:r>
      <w:r w:rsidR="00FA751B">
        <w:rPr>
          <w:rFonts w:ascii="Times New Roman" w:hAnsi="Times New Roman" w:cs="Times New Roman"/>
          <w:sz w:val="24"/>
          <w:szCs w:val="24"/>
        </w:rPr>
        <w:t>.</w:t>
      </w:r>
    </w:p>
    <w:p w:rsidR="0068178F" w:rsidRDefault="0068178F" w:rsidP="0068178F">
      <w:pPr>
        <w:spacing w:after="0"/>
        <w:ind w:left="7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  <w:t xml:space="preserve">Cores </w:t>
      </w:r>
      <w:r w:rsidR="00FA751B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="00FA751B">
        <w:rPr>
          <w:rFonts w:ascii="Times New Roman" w:hAnsi="Times New Roman" w:cs="Times New Roman"/>
          <w:sz w:val="24"/>
          <w:szCs w:val="24"/>
        </w:rPr>
        <w:t>multibeam</w:t>
      </w:r>
      <w:proofErr w:type="spellEnd"/>
      <w:r w:rsidR="00FA75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at specific sites to evaluate benthic habitat and character</w:t>
      </w:r>
      <w:r w:rsidR="00FE44DC" w:rsidRPr="00FE44DC">
        <w:rPr>
          <w:rFonts w:ascii="Times New Roman" w:hAnsi="Times New Roman" w:cs="Times New Roman"/>
          <w:sz w:val="24"/>
          <w:szCs w:val="24"/>
        </w:rPr>
        <w:t xml:space="preserve"> </w:t>
      </w:r>
      <w:r w:rsidR="00FE44DC">
        <w:rPr>
          <w:rFonts w:ascii="Times New Roman" w:hAnsi="Times New Roman" w:cs="Times New Roman"/>
          <w:sz w:val="24"/>
          <w:szCs w:val="24"/>
        </w:rPr>
        <w:t xml:space="preserve">(Fig 3 </w:t>
      </w:r>
      <w:r w:rsidR="00974837">
        <w:rPr>
          <w:rFonts w:ascii="Times New Roman" w:hAnsi="Times New Roman" w:cs="Times New Roman"/>
          <w:sz w:val="24"/>
          <w:szCs w:val="24"/>
        </w:rPr>
        <w:t>orange</w:t>
      </w:r>
      <w:r w:rsidR="00FE44DC">
        <w:rPr>
          <w:rFonts w:ascii="Times New Roman" w:hAnsi="Times New Roman" w:cs="Times New Roman"/>
          <w:sz w:val="24"/>
          <w:szCs w:val="24"/>
        </w:rPr>
        <w:t xml:space="preserve"> diamonds):</w:t>
      </w:r>
    </w:p>
    <w:p w:rsidR="0068178F" w:rsidRDefault="0068178F" w:rsidP="0068178F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35°10'35.47" </w:t>
      </w:r>
      <w:proofErr w:type="gramStart"/>
      <w:r w:rsidR="00DE5542" w:rsidRPr="00DE5542">
        <w:rPr>
          <w:rFonts w:ascii="Times New Roman" w:hAnsi="Times New Roman" w:cs="Times New Roman"/>
          <w:sz w:val="24"/>
          <w:szCs w:val="24"/>
        </w:rPr>
        <w:t>N  75</w:t>
      </w:r>
      <w:proofErr w:type="gramEnd"/>
      <w:r w:rsidR="00DE5542" w:rsidRPr="00DE5542">
        <w:rPr>
          <w:rFonts w:ascii="Times New Roman" w:hAnsi="Times New Roman" w:cs="Times New Roman"/>
          <w:sz w:val="24"/>
          <w:szCs w:val="24"/>
        </w:rPr>
        <w:t>°10'8.41"</w:t>
      </w:r>
      <w:r>
        <w:rPr>
          <w:rFonts w:ascii="Times New Roman" w:hAnsi="Times New Roman" w:cs="Times New Roman"/>
          <w:sz w:val="24"/>
          <w:szCs w:val="24"/>
        </w:rPr>
        <w:t xml:space="preserve"> W</w:t>
      </w:r>
    </w:p>
    <w:p w:rsidR="0068178F" w:rsidRDefault="0068178F" w:rsidP="0068178F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35° 5'35.78" </w:t>
      </w:r>
      <w:proofErr w:type="gramStart"/>
      <w:r w:rsidR="00FA751B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75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75</w:t>
      </w:r>
      <w:proofErr w:type="gramEnd"/>
      <w:r>
        <w:rPr>
          <w:rFonts w:ascii="Times New Roman" w:hAnsi="Times New Roman" w:cs="Times New Roman"/>
          <w:sz w:val="24"/>
          <w:szCs w:val="24"/>
        </w:rPr>
        <w:t>° 0'16.79" W</w:t>
      </w:r>
    </w:p>
    <w:p w:rsidR="00DE5542" w:rsidRPr="00DE5542" w:rsidRDefault="00DE5542" w:rsidP="0068178F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  <w:r w:rsidRPr="00DE5542">
        <w:rPr>
          <w:rFonts w:ascii="Times New Roman" w:hAnsi="Times New Roman" w:cs="Times New Roman"/>
          <w:sz w:val="24"/>
          <w:szCs w:val="24"/>
        </w:rPr>
        <w:t>34°49'59.61"</w:t>
      </w:r>
      <w:r w:rsidR="0068178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A751B">
        <w:rPr>
          <w:rFonts w:ascii="Times New Roman" w:hAnsi="Times New Roman" w:cs="Times New Roman"/>
          <w:sz w:val="24"/>
          <w:szCs w:val="24"/>
        </w:rPr>
        <w:t xml:space="preserve">N </w:t>
      </w:r>
      <w:r w:rsidRPr="00DE5542">
        <w:rPr>
          <w:rFonts w:ascii="Times New Roman" w:hAnsi="Times New Roman" w:cs="Times New Roman"/>
          <w:sz w:val="24"/>
          <w:szCs w:val="24"/>
        </w:rPr>
        <w:t xml:space="preserve"> 74</w:t>
      </w:r>
      <w:proofErr w:type="gramEnd"/>
      <w:r w:rsidRPr="00DE5542">
        <w:rPr>
          <w:rFonts w:ascii="Times New Roman" w:hAnsi="Times New Roman" w:cs="Times New Roman"/>
          <w:sz w:val="24"/>
          <w:szCs w:val="24"/>
        </w:rPr>
        <w:t>°36'7.57"</w:t>
      </w:r>
      <w:r w:rsidR="0068178F">
        <w:rPr>
          <w:rFonts w:ascii="Times New Roman" w:hAnsi="Times New Roman" w:cs="Times New Roman"/>
          <w:sz w:val="24"/>
          <w:szCs w:val="24"/>
        </w:rPr>
        <w:t xml:space="preserve"> </w:t>
      </w:r>
      <w:r w:rsidRPr="00DE5542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5542" w:rsidRPr="0068178F" w:rsidRDefault="00DE5542" w:rsidP="0068178F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68178F">
        <w:rPr>
          <w:rFonts w:ascii="Times New Roman" w:hAnsi="Times New Roman"/>
          <w:sz w:val="24"/>
          <w:szCs w:val="24"/>
        </w:rPr>
        <w:t xml:space="preserve">Measurements of interest in addition to those from the ADCPs, CTD casts, and cores include any from radiometers (UV, IR, etc.), at least hourly met observations (wind speed/direction, temperature, and humidity, cloud cover), and sea surface temperatures. </w:t>
      </w:r>
    </w:p>
    <w:p w:rsidR="00DE5542" w:rsidRDefault="00DE5542" w:rsidP="00147C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751B" w:rsidRPr="00DE5542" w:rsidRDefault="00FA751B" w:rsidP="00FA75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5542">
        <w:rPr>
          <w:rFonts w:ascii="Times New Roman" w:hAnsi="Times New Roman" w:cs="Times New Roman"/>
          <w:sz w:val="24"/>
          <w:szCs w:val="24"/>
        </w:rPr>
        <w:t>Shipboard equipment ideally needed:</w:t>
      </w:r>
    </w:p>
    <w:p w:rsidR="00FA751B" w:rsidRPr="00DE5542" w:rsidRDefault="00FA751B" w:rsidP="00FA751B">
      <w:pPr>
        <w:pStyle w:val="ListParagraph"/>
        <w:numPr>
          <w:ilvl w:val="0"/>
          <w:numId w:val="4"/>
        </w:numPr>
        <w:spacing w:after="160" w:line="276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CTD</w:t>
      </w:r>
    </w:p>
    <w:p w:rsidR="00FA751B" w:rsidRPr="00DE5542" w:rsidRDefault="00FA751B" w:rsidP="00FA751B">
      <w:pPr>
        <w:pStyle w:val="ListParagraph"/>
        <w:numPr>
          <w:ilvl w:val="0"/>
          <w:numId w:val="4"/>
        </w:numPr>
        <w:spacing w:after="160" w:line="276" w:lineRule="auto"/>
        <w:contextualSpacing/>
        <w:rPr>
          <w:rFonts w:ascii="Times New Roman" w:hAnsi="Times New Roman"/>
          <w:sz w:val="24"/>
          <w:szCs w:val="24"/>
        </w:rPr>
      </w:pPr>
      <w:r w:rsidRPr="00DE5542">
        <w:rPr>
          <w:rFonts w:ascii="Times New Roman" w:hAnsi="Times New Roman"/>
          <w:sz w:val="24"/>
          <w:szCs w:val="24"/>
        </w:rPr>
        <w:t xml:space="preserve">Coring device. </w:t>
      </w:r>
    </w:p>
    <w:p w:rsidR="00FA751B" w:rsidRDefault="00FA751B" w:rsidP="00FA751B">
      <w:pPr>
        <w:pStyle w:val="ListParagraph"/>
        <w:numPr>
          <w:ilvl w:val="0"/>
          <w:numId w:val="4"/>
        </w:numPr>
        <w:spacing w:after="160" w:line="276" w:lineRule="auto"/>
        <w:contextualSpacing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Multibeam</w:t>
      </w:r>
      <w:proofErr w:type="spellEnd"/>
    </w:p>
    <w:p w:rsidR="0005138A" w:rsidRDefault="0005138A" w:rsidP="00FA751B">
      <w:pPr>
        <w:pStyle w:val="ListParagraph"/>
        <w:numPr>
          <w:ilvl w:val="0"/>
          <w:numId w:val="4"/>
        </w:numPr>
        <w:spacing w:after="160" w:line="276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Knudsen</w:t>
      </w:r>
    </w:p>
    <w:p w:rsidR="00FA751B" w:rsidRDefault="00FA751B" w:rsidP="00FA751B">
      <w:pPr>
        <w:pStyle w:val="ListParagraph"/>
        <w:numPr>
          <w:ilvl w:val="0"/>
          <w:numId w:val="4"/>
        </w:numPr>
        <w:spacing w:after="160" w:line="276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ADCP</w:t>
      </w:r>
    </w:p>
    <w:p w:rsidR="00FE44DC" w:rsidRPr="00DE5542" w:rsidRDefault="00FE44DC" w:rsidP="00FA751B">
      <w:pPr>
        <w:pStyle w:val="ListParagraph"/>
        <w:numPr>
          <w:ilvl w:val="0"/>
          <w:numId w:val="4"/>
        </w:numPr>
        <w:spacing w:after="160" w:line="276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MET package</w:t>
      </w:r>
    </w:p>
    <w:p w:rsidR="0044265F" w:rsidRDefault="004426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E44DC" w:rsidRDefault="00FE44DC" w:rsidP="00FE44D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Fig. 3:  </w:t>
      </w:r>
      <w:r w:rsidRPr="0044265F">
        <w:rPr>
          <w:rFonts w:ascii="Times New Roman" w:hAnsi="Times New Roman" w:cs="Times New Roman"/>
          <w:b/>
          <w:sz w:val="24"/>
          <w:szCs w:val="24"/>
        </w:rPr>
        <w:t>Site Map – Includes priority areas for both ECU and USGS/WHOI groups</w:t>
      </w:r>
    </w:p>
    <w:p w:rsidR="000C4439" w:rsidRDefault="000C4439" w:rsidP="00147CB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C4439" w:rsidRDefault="00AC1B73" w:rsidP="00147CB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BA37CF8" wp14:editId="392B0210">
            <wp:extent cx="5819775" cy="74009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ABC" w:rsidRDefault="0005138A" w:rsidP="0005138A">
      <w:pPr>
        <w:rPr>
          <w:rFonts w:ascii="Times New Roman" w:hAnsi="Times New Roman" w:cs="Times New Roman"/>
          <w:b/>
          <w:sz w:val="20"/>
          <w:szCs w:val="20"/>
        </w:rPr>
      </w:pPr>
      <w:r w:rsidRPr="0005138A">
        <w:rPr>
          <w:rFonts w:ascii="Times New Roman" w:hAnsi="Times New Roman" w:cs="Times New Roman"/>
          <w:b/>
          <w:sz w:val="20"/>
          <w:szCs w:val="20"/>
        </w:rPr>
        <w:t>*Note:  all activities, sampling locations, and the above schedule depend on underway findings.  Sites, schedules, and operations will likely change throughout the cruise.</w:t>
      </w:r>
    </w:p>
    <w:p w:rsidR="00406ABC" w:rsidRDefault="00406ABC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05138A" w:rsidRDefault="00406ABC" w:rsidP="0005138A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Schedule</w:t>
      </w:r>
    </w:p>
    <w:p w:rsidR="00406ABC" w:rsidRPr="00406ABC" w:rsidRDefault="00406ABC" w:rsidP="00406A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6ABC" w:rsidRPr="00406ABC" w:rsidRDefault="00406ABC" w:rsidP="00406ABC">
      <w:pPr>
        <w:spacing w:after="0" w:line="240" w:lineRule="auto"/>
        <w:ind w:left="2160" w:hanging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2F56E8">
        <w:rPr>
          <w:rFonts w:ascii="Times New Roman" w:hAnsi="Times New Roman" w:cs="Times New Roman"/>
          <w:sz w:val="24"/>
          <w:szCs w:val="24"/>
        </w:rPr>
        <w:t>4</w:t>
      </w:r>
      <w:r w:rsidRPr="00406A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March</w:t>
      </w:r>
      <w:r w:rsidRPr="00406ABC">
        <w:rPr>
          <w:rFonts w:ascii="Times New Roman" w:hAnsi="Times New Roman" w:cs="Times New Roman"/>
          <w:sz w:val="24"/>
          <w:szCs w:val="24"/>
        </w:rPr>
        <w:t xml:space="preserve"> (</w:t>
      </w:r>
      <w:r w:rsidR="002F56E8">
        <w:rPr>
          <w:rFonts w:ascii="Times New Roman" w:hAnsi="Times New Roman" w:cs="Times New Roman"/>
          <w:sz w:val="24"/>
          <w:szCs w:val="24"/>
        </w:rPr>
        <w:t>Mon</w:t>
      </w:r>
      <w:r w:rsidRPr="00406ABC">
        <w:rPr>
          <w:rFonts w:ascii="Times New Roman" w:hAnsi="Times New Roman" w:cs="Times New Roman"/>
          <w:sz w:val="24"/>
          <w:szCs w:val="24"/>
        </w:rPr>
        <w:t>)</w:t>
      </w:r>
      <w:r w:rsidRPr="00406ABC">
        <w:rPr>
          <w:rFonts w:ascii="Times New Roman" w:hAnsi="Times New Roman" w:cs="Times New Roman"/>
          <w:sz w:val="24"/>
          <w:szCs w:val="24"/>
        </w:rPr>
        <w:tab/>
        <w:t xml:space="preserve">Arrive </w:t>
      </w:r>
      <w:r>
        <w:rPr>
          <w:rFonts w:ascii="Times New Roman" w:hAnsi="Times New Roman" w:cs="Times New Roman"/>
          <w:sz w:val="24"/>
          <w:szCs w:val="24"/>
        </w:rPr>
        <w:t>Charleston</w:t>
      </w:r>
      <w:r w:rsidRPr="00406ABC">
        <w:rPr>
          <w:rFonts w:ascii="Times New Roman" w:hAnsi="Times New Roman" w:cs="Times New Roman"/>
          <w:sz w:val="24"/>
          <w:szCs w:val="24"/>
        </w:rPr>
        <w:t>, meet at Port at ~1</w:t>
      </w:r>
      <w:r w:rsidR="002F56E8">
        <w:rPr>
          <w:rFonts w:ascii="Times New Roman" w:hAnsi="Times New Roman" w:cs="Times New Roman"/>
          <w:sz w:val="24"/>
          <w:szCs w:val="24"/>
        </w:rPr>
        <w:t>6</w:t>
      </w:r>
      <w:r w:rsidRPr="00406ABC">
        <w:rPr>
          <w:rFonts w:ascii="Times New Roman" w:hAnsi="Times New Roman" w:cs="Times New Roman"/>
          <w:sz w:val="24"/>
          <w:szCs w:val="24"/>
        </w:rPr>
        <w:t>00</w:t>
      </w:r>
    </w:p>
    <w:p w:rsidR="00406ABC" w:rsidRPr="00406ABC" w:rsidRDefault="00406ABC" w:rsidP="00406ABC">
      <w:pPr>
        <w:spacing w:after="0" w:line="240" w:lineRule="auto"/>
        <w:ind w:left="2160" w:hanging="2160"/>
        <w:rPr>
          <w:rFonts w:ascii="Times New Roman" w:hAnsi="Times New Roman" w:cs="Times New Roman"/>
          <w:sz w:val="24"/>
          <w:szCs w:val="24"/>
        </w:rPr>
      </w:pPr>
      <w:r w:rsidRPr="00406ABC">
        <w:rPr>
          <w:rFonts w:ascii="Times New Roman" w:hAnsi="Times New Roman" w:cs="Times New Roman"/>
          <w:sz w:val="24"/>
          <w:szCs w:val="24"/>
        </w:rPr>
        <w:tab/>
        <w:t>Verify equipment arrival; coordinate with ship personnel to load gear in afternoon.</w:t>
      </w:r>
    </w:p>
    <w:p w:rsidR="00406ABC" w:rsidRPr="00406ABC" w:rsidRDefault="00406ABC" w:rsidP="00406ABC">
      <w:pPr>
        <w:spacing w:after="0" w:line="240" w:lineRule="auto"/>
        <w:ind w:left="2160" w:hanging="2160"/>
        <w:rPr>
          <w:rFonts w:ascii="Times New Roman" w:hAnsi="Times New Roman" w:cs="Times New Roman"/>
          <w:sz w:val="24"/>
          <w:szCs w:val="24"/>
        </w:rPr>
      </w:pPr>
      <w:r w:rsidRPr="00406ABC">
        <w:rPr>
          <w:rFonts w:ascii="Times New Roman" w:hAnsi="Times New Roman" w:cs="Times New Roman"/>
          <w:sz w:val="24"/>
          <w:szCs w:val="24"/>
        </w:rPr>
        <w:tab/>
        <w:t xml:space="preserve">Group sleeps </w:t>
      </w:r>
      <w:r w:rsidR="00515F90">
        <w:rPr>
          <w:rFonts w:ascii="Times New Roman" w:hAnsi="Times New Roman" w:cs="Times New Roman"/>
          <w:sz w:val="24"/>
          <w:szCs w:val="24"/>
        </w:rPr>
        <w:t>on ship</w:t>
      </w:r>
      <w:r w:rsidR="002F56E8">
        <w:rPr>
          <w:rFonts w:ascii="Times New Roman" w:hAnsi="Times New Roman" w:cs="Times New Roman"/>
          <w:sz w:val="24"/>
          <w:szCs w:val="24"/>
        </w:rPr>
        <w:t xml:space="preserve">??  </w:t>
      </w:r>
      <w:proofErr w:type="gramStart"/>
      <w:r w:rsidR="002F56E8">
        <w:rPr>
          <w:rFonts w:ascii="Times New Roman" w:hAnsi="Times New Roman" w:cs="Times New Roman"/>
          <w:sz w:val="24"/>
          <w:szCs w:val="24"/>
        </w:rPr>
        <w:t>May need to book hotel.</w:t>
      </w:r>
      <w:proofErr w:type="gramEnd"/>
    </w:p>
    <w:p w:rsidR="00406ABC" w:rsidRPr="00406ABC" w:rsidRDefault="00406ABC" w:rsidP="00406A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6ABC" w:rsidRPr="00406ABC" w:rsidRDefault="00515F90" w:rsidP="00406ABC">
      <w:pPr>
        <w:spacing w:after="0" w:line="240" w:lineRule="auto"/>
        <w:ind w:left="2160" w:hanging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2F56E8">
        <w:rPr>
          <w:rFonts w:ascii="Times New Roman" w:hAnsi="Times New Roman" w:cs="Times New Roman"/>
          <w:sz w:val="24"/>
          <w:szCs w:val="24"/>
        </w:rPr>
        <w:t>5</w:t>
      </w:r>
      <w:r w:rsidR="00406ABC" w:rsidRPr="00406A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March</w:t>
      </w:r>
      <w:r w:rsidR="00406ABC" w:rsidRPr="00406ABC">
        <w:rPr>
          <w:rFonts w:ascii="Times New Roman" w:hAnsi="Times New Roman" w:cs="Times New Roman"/>
          <w:sz w:val="24"/>
          <w:szCs w:val="24"/>
        </w:rPr>
        <w:t xml:space="preserve"> (</w:t>
      </w:r>
      <w:r w:rsidR="002F56E8">
        <w:rPr>
          <w:rFonts w:ascii="Times New Roman" w:hAnsi="Times New Roman" w:cs="Times New Roman"/>
          <w:sz w:val="24"/>
          <w:szCs w:val="24"/>
        </w:rPr>
        <w:t>Tues</w:t>
      </w:r>
      <w:r>
        <w:rPr>
          <w:rFonts w:ascii="Times New Roman" w:hAnsi="Times New Roman" w:cs="Times New Roman"/>
          <w:sz w:val="24"/>
          <w:szCs w:val="24"/>
        </w:rPr>
        <w:t>)</w:t>
      </w:r>
      <w:r w:rsidR="00406ABC" w:rsidRPr="00406ABC">
        <w:rPr>
          <w:rFonts w:ascii="Times New Roman" w:hAnsi="Times New Roman" w:cs="Times New Roman"/>
          <w:sz w:val="24"/>
          <w:szCs w:val="24"/>
        </w:rPr>
        <w:tab/>
        <w:t xml:space="preserve">Begin unpacking, testing </w:t>
      </w:r>
      <w:r>
        <w:rPr>
          <w:rFonts w:ascii="Times New Roman" w:hAnsi="Times New Roman" w:cs="Times New Roman"/>
          <w:sz w:val="24"/>
          <w:szCs w:val="24"/>
        </w:rPr>
        <w:t>and setting up</w:t>
      </w:r>
      <w:r w:rsidR="00406ABC" w:rsidRPr="00406ABC">
        <w:rPr>
          <w:rFonts w:ascii="Times New Roman" w:hAnsi="Times New Roman" w:cs="Times New Roman"/>
          <w:sz w:val="24"/>
          <w:szCs w:val="24"/>
        </w:rPr>
        <w:t xml:space="preserve"> in research lab</w:t>
      </w:r>
      <w:r>
        <w:rPr>
          <w:rFonts w:ascii="Times New Roman" w:hAnsi="Times New Roman" w:cs="Times New Roman"/>
          <w:sz w:val="24"/>
          <w:szCs w:val="24"/>
        </w:rPr>
        <w:t>s</w:t>
      </w:r>
      <w:r w:rsidR="00406ABC" w:rsidRPr="00406A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6ABC" w:rsidRPr="00406ABC" w:rsidRDefault="00406ABC" w:rsidP="00406ABC">
      <w:pPr>
        <w:tabs>
          <w:tab w:val="left" w:pos="1260"/>
        </w:tabs>
        <w:spacing w:after="0" w:line="240" w:lineRule="auto"/>
        <w:ind w:left="2160" w:hanging="2160"/>
        <w:rPr>
          <w:rFonts w:ascii="Times New Roman" w:hAnsi="Times New Roman" w:cs="Times New Roman"/>
          <w:sz w:val="24"/>
          <w:szCs w:val="24"/>
        </w:rPr>
      </w:pPr>
      <w:r w:rsidRPr="00406ABC">
        <w:rPr>
          <w:rFonts w:ascii="Times New Roman" w:hAnsi="Times New Roman" w:cs="Times New Roman"/>
          <w:sz w:val="24"/>
          <w:szCs w:val="24"/>
        </w:rPr>
        <w:tab/>
      </w:r>
      <w:r w:rsidRPr="00406ABC">
        <w:rPr>
          <w:rFonts w:ascii="Times New Roman" w:hAnsi="Times New Roman" w:cs="Times New Roman"/>
          <w:sz w:val="24"/>
          <w:szCs w:val="24"/>
        </w:rPr>
        <w:tab/>
        <w:t>Work with</w:t>
      </w:r>
      <w:r w:rsidR="00515F90">
        <w:rPr>
          <w:rFonts w:ascii="Times New Roman" w:hAnsi="Times New Roman" w:cs="Times New Roman"/>
          <w:sz w:val="24"/>
          <w:szCs w:val="24"/>
        </w:rPr>
        <w:t xml:space="preserve"> Research Techs to provide saf</w:t>
      </w:r>
      <w:r w:rsidRPr="00406ABC">
        <w:rPr>
          <w:rFonts w:ascii="Times New Roman" w:hAnsi="Times New Roman" w:cs="Times New Roman"/>
          <w:sz w:val="24"/>
          <w:szCs w:val="24"/>
        </w:rPr>
        <w:t>est location for X-radiography system.</w:t>
      </w:r>
    </w:p>
    <w:p w:rsidR="00406ABC" w:rsidRPr="00406ABC" w:rsidRDefault="00406ABC" w:rsidP="00515F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6ABC" w:rsidRPr="00406ABC" w:rsidRDefault="00515F90" w:rsidP="00406ABC">
      <w:pPr>
        <w:pStyle w:val="Header"/>
        <w:numPr>
          <w:ilvl w:val="12"/>
          <w:numId w:val="0"/>
        </w:numPr>
        <w:ind w:left="2160" w:hanging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2F56E8">
        <w:rPr>
          <w:rFonts w:ascii="Times New Roman" w:hAnsi="Times New Roman" w:cs="Times New Roman"/>
          <w:sz w:val="24"/>
          <w:szCs w:val="24"/>
        </w:rPr>
        <w:t>6</w:t>
      </w:r>
      <w:r w:rsidR="00406ABC" w:rsidRPr="00406A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March</w:t>
      </w:r>
      <w:r w:rsidR="00406ABC" w:rsidRPr="00406ABC">
        <w:rPr>
          <w:rFonts w:ascii="Times New Roman" w:hAnsi="Times New Roman" w:cs="Times New Roman"/>
          <w:sz w:val="24"/>
          <w:szCs w:val="24"/>
        </w:rPr>
        <w:t xml:space="preserve"> (</w:t>
      </w:r>
      <w:r w:rsidR="002F56E8">
        <w:rPr>
          <w:rFonts w:ascii="Times New Roman" w:hAnsi="Times New Roman" w:cs="Times New Roman"/>
          <w:sz w:val="24"/>
          <w:szCs w:val="24"/>
        </w:rPr>
        <w:t>Wed</w:t>
      </w:r>
      <w:r w:rsidR="00406ABC" w:rsidRPr="00406ABC">
        <w:rPr>
          <w:rFonts w:ascii="Times New Roman" w:hAnsi="Times New Roman" w:cs="Times New Roman"/>
          <w:sz w:val="24"/>
          <w:szCs w:val="24"/>
        </w:rPr>
        <w:t>)</w:t>
      </w:r>
      <w:r w:rsidR="00406ABC" w:rsidRPr="00406ABC">
        <w:rPr>
          <w:rFonts w:ascii="Times New Roman" w:hAnsi="Times New Roman" w:cs="Times New Roman"/>
          <w:sz w:val="24"/>
          <w:szCs w:val="24"/>
        </w:rPr>
        <w:tab/>
        <w:t xml:space="preserve">Ship leaves port @ </w:t>
      </w:r>
      <w:r w:rsidR="0083627A">
        <w:rPr>
          <w:rFonts w:ascii="Times New Roman" w:hAnsi="Times New Roman" w:cs="Times New Roman"/>
          <w:sz w:val="24"/>
          <w:szCs w:val="24"/>
        </w:rPr>
        <w:t>0600</w:t>
      </w:r>
      <w:r w:rsidR="002F56E8">
        <w:rPr>
          <w:rFonts w:ascii="Times New Roman" w:hAnsi="Times New Roman" w:cs="Times New Roman"/>
          <w:sz w:val="24"/>
          <w:szCs w:val="24"/>
        </w:rPr>
        <w:t xml:space="preserve"> (approx.., tide dependent)</w:t>
      </w:r>
      <w:r w:rsidR="00406ABC" w:rsidRPr="00406ABC">
        <w:rPr>
          <w:rFonts w:ascii="Times New Roman" w:hAnsi="Times New Roman" w:cs="Times New Roman"/>
          <w:sz w:val="24"/>
          <w:szCs w:val="24"/>
        </w:rPr>
        <w:t xml:space="preserve">, steams for </w:t>
      </w:r>
      <w:r>
        <w:rPr>
          <w:rFonts w:ascii="Times New Roman" w:hAnsi="Times New Roman" w:cs="Times New Roman"/>
          <w:sz w:val="24"/>
          <w:szCs w:val="24"/>
        </w:rPr>
        <w:t>USGS/WHOI Site 1</w:t>
      </w:r>
      <w:r w:rsidR="00406ABC" w:rsidRPr="00406ABC">
        <w:rPr>
          <w:rFonts w:ascii="Times New Roman" w:hAnsi="Times New Roman" w:cs="Times New Roman"/>
          <w:sz w:val="24"/>
          <w:szCs w:val="24"/>
        </w:rPr>
        <w:t xml:space="preserve"> (~</w:t>
      </w:r>
      <w:r w:rsidR="00AC1B73">
        <w:rPr>
          <w:rFonts w:ascii="Times New Roman" w:hAnsi="Times New Roman" w:cs="Times New Roman"/>
          <w:sz w:val="24"/>
          <w:szCs w:val="24"/>
        </w:rPr>
        <w:t>180</w:t>
      </w:r>
      <w:r w:rsidR="00406ABC" w:rsidRPr="00406ABC">
        <w:rPr>
          <w:rFonts w:ascii="Times New Roman" w:hAnsi="Times New Roman" w:cs="Times New Roman"/>
          <w:sz w:val="24"/>
          <w:szCs w:val="24"/>
        </w:rPr>
        <w:t xml:space="preserve"> </w:t>
      </w:r>
      <w:r w:rsidR="00AC1B73">
        <w:rPr>
          <w:rFonts w:ascii="Times New Roman" w:hAnsi="Times New Roman" w:cs="Times New Roman"/>
          <w:sz w:val="24"/>
          <w:szCs w:val="24"/>
        </w:rPr>
        <w:t>miles</w:t>
      </w:r>
      <w:r w:rsidR="00406ABC" w:rsidRPr="00406ABC">
        <w:rPr>
          <w:rFonts w:ascii="Times New Roman" w:hAnsi="Times New Roman" w:cs="Times New Roman"/>
          <w:sz w:val="24"/>
          <w:szCs w:val="24"/>
        </w:rPr>
        <w:t xml:space="preserve"> or ~</w:t>
      </w:r>
      <w:r w:rsidR="00AC1B73">
        <w:rPr>
          <w:rFonts w:ascii="Times New Roman" w:hAnsi="Times New Roman" w:cs="Times New Roman"/>
          <w:sz w:val="24"/>
          <w:szCs w:val="24"/>
        </w:rPr>
        <w:t>16</w:t>
      </w:r>
      <w:r w:rsidR="00406ABC" w:rsidRPr="00406ABC">
        <w:rPr>
          <w:rFonts w:ascii="Times New Roman" w:hAnsi="Times New Roman" w:cs="Times New Roman"/>
          <w:sz w:val="24"/>
          <w:szCs w:val="24"/>
        </w:rPr>
        <w:t xml:space="preserve"> hour steam).</w:t>
      </w:r>
      <w:r w:rsidR="0083627A">
        <w:rPr>
          <w:rFonts w:ascii="Times New Roman" w:hAnsi="Times New Roman" w:cs="Times New Roman"/>
          <w:sz w:val="24"/>
          <w:szCs w:val="24"/>
        </w:rPr>
        <w:t xml:space="preserve">  Arrive on site approximately 2200.</w:t>
      </w:r>
      <w:r w:rsidR="0067052D">
        <w:rPr>
          <w:rFonts w:ascii="Times New Roman" w:hAnsi="Times New Roman" w:cs="Times New Roman"/>
          <w:sz w:val="24"/>
          <w:szCs w:val="24"/>
        </w:rPr>
        <w:t xml:space="preserve">  Begin survey (see WHOI/USGS science plan)</w:t>
      </w:r>
    </w:p>
    <w:p w:rsidR="00406ABC" w:rsidRDefault="00406ABC" w:rsidP="00406ABC">
      <w:pPr>
        <w:pStyle w:val="Header"/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</w:p>
    <w:p w:rsidR="00775394" w:rsidRDefault="00AC1B73" w:rsidP="0083627A">
      <w:pPr>
        <w:pStyle w:val="Header"/>
        <w:numPr>
          <w:ilvl w:val="12"/>
          <w:numId w:val="0"/>
        </w:numPr>
        <w:tabs>
          <w:tab w:val="left" w:pos="2160"/>
        </w:tabs>
        <w:ind w:left="2160" w:hanging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2F56E8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March (</w:t>
      </w:r>
      <w:r w:rsidR="002F56E8">
        <w:rPr>
          <w:rFonts w:ascii="Times New Roman" w:hAnsi="Times New Roman" w:cs="Times New Roman"/>
          <w:sz w:val="24"/>
          <w:szCs w:val="24"/>
        </w:rPr>
        <w:t>Thurs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>12 hour survey</w:t>
      </w:r>
      <w:r w:rsidR="00775394">
        <w:rPr>
          <w:rFonts w:ascii="Times New Roman" w:hAnsi="Times New Roman" w:cs="Times New Roman"/>
          <w:sz w:val="24"/>
          <w:szCs w:val="24"/>
        </w:rPr>
        <w:t xml:space="preserve"> at USGS/WHOI Site 1;</w:t>
      </w:r>
    </w:p>
    <w:p w:rsidR="00515F90" w:rsidRDefault="00775394" w:rsidP="0083627A">
      <w:pPr>
        <w:pStyle w:val="Header"/>
        <w:numPr>
          <w:ilvl w:val="12"/>
          <w:numId w:val="0"/>
        </w:numPr>
        <w:tabs>
          <w:tab w:val="left" w:pos="2160"/>
        </w:tabs>
        <w:ind w:left="2160" w:hanging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3627A">
        <w:rPr>
          <w:rFonts w:ascii="Times New Roman" w:hAnsi="Times New Roman" w:cs="Times New Roman"/>
          <w:sz w:val="24"/>
          <w:szCs w:val="24"/>
        </w:rPr>
        <w:t xml:space="preserve">steam at 8 knots for better survey to ECU Cruise Op. </w:t>
      </w:r>
      <w:r>
        <w:rPr>
          <w:rFonts w:ascii="Times New Roman" w:hAnsi="Times New Roman" w:cs="Times New Roman"/>
          <w:sz w:val="24"/>
          <w:szCs w:val="24"/>
        </w:rPr>
        <w:t>3b - Cross-stream transect</w:t>
      </w:r>
      <w:r w:rsidR="0083627A">
        <w:rPr>
          <w:rFonts w:ascii="Times New Roman" w:hAnsi="Times New Roman" w:cs="Times New Roman"/>
          <w:sz w:val="24"/>
          <w:szCs w:val="24"/>
        </w:rPr>
        <w:t xml:space="preserve"> </w:t>
      </w:r>
      <w:r w:rsidR="0083627A" w:rsidRPr="00406ABC">
        <w:rPr>
          <w:rFonts w:ascii="Times New Roman" w:hAnsi="Times New Roman" w:cs="Times New Roman"/>
          <w:sz w:val="24"/>
          <w:szCs w:val="24"/>
        </w:rPr>
        <w:t>(~</w:t>
      </w:r>
      <w:r w:rsidR="0083627A">
        <w:rPr>
          <w:rFonts w:ascii="Times New Roman" w:hAnsi="Times New Roman" w:cs="Times New Roman"/>
          <w:sz w:val="24"/>
          <w:szCs w:val="24"/>
        </w:rPr>
        <w:t>60</w:t>
      </w:r>
      <w:r w:rsidR="0083627A" w:rsidRPr="00406ABC">
        <w:rPr>
          <w:rFonts w:ascii="Times New Roman" w:hAnsi="Times New Roman" w:cs="Times New Roman"/>
          <w:sz w:val="24"/>
          <w:szCs w:val="24"/>
        </w:rPr>
        <w:t xml:space="preserve"> </w:t>
      </w:r>
      <w:r w:rsidR="0083627A">
        <w:rPr>
          <w:rFonts w:ascii="Times New Roman" w:hAnsi="Times New Roman" w:cs="Times New Roman"/>
          <w:sz w:val="24"/>
          <w:szCs w:val="24"/>
        </w:rPr>
        <w:t>miles</w:t>
      </w:r>
      <w:r w:rsidR="0083627A" w:rsidRPr="00406ABC">
        <w:rPr>
          <w:rFonts w:ascii="Times New Roman" w:hAnsi="Times New Roman" w:cs="Times New Roman"/>
          <w:sz w:val="24"/>
          <w:szCs w:val="24"/>
        </w:rPr>
        <w:t xml:space="preserve"> or ~</w:t>
      </w:r>
      <w:r w:rsidR="0083627A">
        <w:rPr>
          <w:rFonts w:ascii="Times New Roman" w:hAnsi="Times New Roman" w:cs="Times New Roman"/>
          <w:sz w:val="24"/>
          <w:szCs w:val="24"/>
        </w:rPr>
        <w:t>8</w:t>
      </w:r>
      <w:r w:rsidR="0083627A" w:rsidRPr="00406ABC">
        <w:rPr>
          <w:rFonts w:ascii="Times New Roman" w:hAnsi="Times New Roman" w:cs="Times New Roman"/>
          <w:sz w:val="24"/>
          <w:szCs w:val="24"/>
        </w:rPr>
        <w:t xml:space="preserve"> hour steam)</w:t>
      </w:r>
      <w:r w:rsidR="0083627A">
        <w:rPr>
          <w:rFonts w:ascii="Times New Roman" w:hAnsi="Times New Roman" w:cs="Times New Roman"/>
          <w:sz w:val="24"/>
          <w:szCs w:val="24"/>
        </w:rPr>
        <w:t>; arrive approximately 2000.</w:t>
      </w:r>
    </w:p>
    <w:p w:rsidR="00515F90" w:rsidRDefault="00515F90" w:rsidP="00406ABC">
      <w:pPr>
        <w:pStyle w:val="Header"/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</w:p>
    <w:p w:rsidR="00515F90" w:rsidRDefault="00515F90" w:rsidP="00406ABC">
      <w:pPr>
        <w:pStyle w:val="Header"/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</w:p>
    <w:p w:rsidR="00515F90" w:rsidRDefault="0067052D" w:rsidP="00406ABC">
      <w:pPr>
        <w:pStyle w:val="Header"/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STILL WORKING ON THIS</w:t>
      </w:r>
    </w:p>
    <w:p w:rsidR="00515F90" w:rsidRPr="00406ABC" w:rsidRDefault="00515F90" w:rsidP="00406ABC">
      <w:pPr>
        <w:pStyle w:val="Header"/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</w:p>
    <w:p w:rsidR="00406ABC" w:rsidRPr="00406ABC" w:rsidRDefault="00406ABC" w:rsidP="00406ABC">
      <w:pPr>
        <w:pStyle w:val="Header"/>
        <w:numPr>
          <w:ilvl w:val="12"/>
          <w:numId w:val="0"/>
        </w:numPr>
        <w:tabs>
          <w:tab w:val="left" w:pos="2160"/>
        </w:tabs>
        <w:ind w:left="2160" w:hanging="2160"/>
        <w:rPr>
          <w:rFonts w:ascii="Times New Roman" w:hAnsi="Times New Roman" w:cs="Times New Roman"/>
          <w:sz w:val="24"/>
          <w:szCs w:val="24"/>
        </w:rPr>
      </w:pPr>
    </w:p>
    <w:p w:rsidR="00406ABC" w:rsidRDefault="00406ABC" w:rsidP="00406ABC">
      <w:pPr>
        <w:pStyle w:val="Header"/>
        <w:numPr>
          <w:ilvl w:val="12"/>
          <w:numId w:val="0"/>
        </w:numPr>
        <w:tabs>
          <w:tab w:val="left" w:pos="2160"/>
        </w:tabs>
        <w:ind w:left="2160" w:hanging="2160"/>
        <w:rPr>
          <w:rFonts w:ascii="Times New Roman" w:hAnsi="Times New Roman" w:cs="Times New Roman"/>
          <w:sz w:val="24"/>
          <w:szCs w:val="24"/>
        </w:rPr>
      </w:pPr>
      <w:r w:rsidRPr="00406ABC">
        <w:rPr>
          <w:rFonts w:ascii="Times New Roman" w:hAnsi="Times New Roman" w:cs="Times New Roman"/>
          <w:sz w:val="24"/>
          <w:szCs w:val="24"/>
        </w:rPr>
        <w:t>2</w:t>
      </w:r>
      <w:r w:rsidR="002F56E8">
        <w:rPr>
          <w:rFonts w:ascii="Times New Roman" w:hAnsi="Times New Roman" w:cs="Times New Roman"/>
          <w:sz w:val="24"/>
          <w:szCs w:val="24"/>
        </w:rPr>
        <w:t>6</w:t>
      </w:r>
      <w:r w:rsidRPr="00406ABC">
        <w:rPr>
          <w:rFonts w:ascii="Times New Roman" w:hAnsi="Times New Roman" w:cs="Times New Roman"/>
          <w:sz w:val="24"/>
          <w:szCs w:val="24"/>
        </w:rPr>
        <w:t xml:space="preserve"> </w:t>
      </w:r>
      <w:r w:rsidR="00515F90">
        <w:rPr>
          <w:rFonts w:ascii="Times New Roman" w:hAnsi="Times New Roman" w:cs="Times New Roman"/>
          <w:sz w:val="24"/>
          <w:szCs w:val="24"/>
        </w:rPr>
        <w:t>March (</w:t>
      </w:r>
      <w:r w:rsidR="00AC1B73">
        <w:rPr>
          <w:rFonts w:ascii="Times New Roman" w:hAnsi="Times New Roman" w:cs="Times New Roman"/>
          <w:sz w:val="24"/>
          <w:szCs w:val="24"/>
        </w:rPr>
        <w:t>Mon</w:t>
      </w:r>
      <w:r w:rsidR="00515F90">
        <w:rPr>
          <w:rFonts w:ascii="Times New Roman" w:hAnsi="Times New Roman" w:cs="Times New Roman"/>
          <w:sz w:val="24"/>
          <w:szCs w:val="24"/>
        </w:rPr>
        <w:t>)</w:t>
      </w:r>
      <w:r w:rsidRPr="00406ABC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406ABC">
        <w:rPr>
          <w:rFonts w:ascii="Times New Roman" w:hAnsi="Times New Roman" w:cs="Times New Roman"/>
          <w:sz w:val="24"/>
          <w:szCs w:val="24"/>
        </w:rPr>
        <w:t>At</w:t>
      </w:r>
      <w:proofErr w:type="gramEnd"/>
      <w:r w:rsidRPr="00406ABC">
        <w:rPr>
          <w:rFonts w:ascii="Times New Roman" w:hAnsi="Times New Roman" w:cs="Times New Roman"/>
          <w:sz w:val="24"/>
          <w:szCs w:val="24"/>
        </w:rPr>
        <w:t xml:space="preserve"> approximately 0800, all scientific operations will need to stop to begin our steam to </w:t>
      </w:r>
      <w:r w:rsidR="002F56E8">
        <w:rPr>
          <w:rFonts w:ascii="Times New Roman" w:hAnsi="Times New Roman" w:cs="Times New Roman"/>
          <w:sz w:val="24"/>
          <w:szCs w:val="24"/>
        </w:rPr>
        <w:t>Norfolk</w:t>
      </w:r>
      <w:r w:rsidR="00AC1B73">
        <w:rPr>
          <w:rFonts w:ascii="Times New Roman" w:hAnsi="Times New Roman" w:cs="Times New Roman"/>
          <w:sz w:val="24"/>
          <w:szCs w:val="24"/>
        </w:rPr>
        <w:t xml:space="preserve"> </w:t>
      </w:r>
      <w:r w:rsidRPr="00406ABC">
        <w:rPr>
          <w:rFonts w:ascii="Times New Roman" w:hAnsi="Times New Roman" w:cs="Times New Roman"/>
          <w:sz w:val="24"/>
          <w:szCs w:val="24"/>
        </w:rPr>
        <w:t>(~</w:t>
      </w:r>
      <w:r w:rsidR="00AC1B73">
        <w:rPr>
          <w:rFonts w:ascii="Times New Roman" w:hAnsi="Times New Roman" w:cs="Times New Roman"/>
          <w:sz w:val="24"/>
          <w:szCs w:val="24"/>
        </w:rPr>
        <w:t>180</w:t>
      </w:r>
      <w:r w:rsidRPr="00406ABC">
        <w:rPr>
          <w:rFonts w:ascii="Times New Roman" w:hAnsi="Times New Roman" w:cs="Times New Roman"/>
          <w:sz w:val="24"/>
          <w:szCs w:val="24"/>
        </w:rPr>
        <w:t xml:space="preserve"> miles or ~</w:t>
      </w:r>
      <w:r w:rsidR="00AC1B73">
        <w:rPr>
          <w:rFonts w:ascii="Times New Roman" w:hAnsi="Times New Roman" w:cs="Times New Roman"/>
          <w:sz w:val="24"/>
          <w:szCs w:val="24"/>
        </w:rPr>
        <w:t>16</w:t>
      </w:r>
      <w:r w:rsidR="00515F90">
        <w:rPr>
          <w:rFonts w:ascii="Times New Roman" w:hAnsi="Times New Roman" w:cs="Times New Roman"/>
          <w:sz w:val="24"/>
          <w:szCs w:val="24"/>
        </w:rPr>
        <w:t xml:space="preserve"> hour steam)</w:t>
      </w:r>
      <w:r w:rsidRPr="00406ABC">
        <w:rPr>
          <w:rFonts w:ascii="Times New Roman" w:hAnsi="Times New Roman" w:cs="Times New Roman"/>
          <w:sz w:val="24"/>
          <w:szCs w:val="24"/>
        </w:rPr>
        <w:t>.</w:t>
      </w:r>
      <w:r w:rsidR="00AC1B73">
        <w:rPr>
          <w:rFonts w:ascii="Times New Roman" w:hAnsi="Times New Roman" w:cs="Times New Roman"/>
          <w:sz w:val="24"/>
          <w:szCs w:val="24"/>
        </w:rPr>
        <w:t xml:space="preserve">  Complete shipboard analyses and start packing gear.</w:t>
      </w:r>
    </w:p>
    <w:p w:rsidR="00AC1B73" w:rsidRDefault="00AC1B73" w:rsidP="00406ABC">
      <w:pPr>
        <w:pStyle w:val="Header"/>
        <w:numPr>
          <w:ilvl w:val="12"/>
          <w:numId w:val="0"/>
        </w:numPr>
        <w:tabs>
          <w:tab w:val="left" w:pos="2160"/>
        </w:tabs>
        <w:ind w:left="2160" w:hanging="2160"/>
        <w:rPr>
          <w:rFonts w:ascii="Times New Roman" w:hAnsi="Times New Roman" w:cs="Times New Roman"/>
          <w:sz w:val="24"/>
          <w:szCs w:val="24"/>
        </w:rPr>
      </w:pPr>
    </w:p>
    <w:p w:rsidR="00AC1B73" w:rsidRPr="00406ABC" w:rsidRDefault="00AC1B73" w:rsidP="00406ABC">
      <w:pPr>
        <w:pStyle w:val="Header"/>
        <w:numPr>
          <w:ilvl w:val="12"/>
          <w:numId w:val="0"/>
        </w:numPr>
        <w:tabs>
          <w:tab w:val="left" w:pos="2160"/>
        </w:tabs>
        <w:ind w:left="2160" w:hanging="2160"/>
        <w:rPr>
          <w:rFonts w:ascii="Times New Roman" w:hAnsi="Times New Roman" w:cs="Times New Roman"/>
          <w:sz w:val="24"/>
          <w:szCs w:val="24"/>
        </w:rPr>
      </w:pPr>
      <w:r w:rsidRPr="00406ABC">
        <w:rPr>
          <w:rFonts w:ascii="Times New Roman" w:hAnsi="Times New Roman" w:cs="Times New Roman"/>
          <w:sz w:val="24"/>
          <w:szCs w:val="24"/>
        </w:rPr>
        <w:t>2</w:t>
      </w:r>
      <w:r w:rsidR="002F56E8">
        <w:rPr>
          <w:rFonts w:ascii="Times New Roman" w:hAnsi="Times New Roman" w:cs="Times New Roman"/>
          <w:sz w:val="24"/>
          <w:szCs w:val="24"/>
        </w:rPr>
        <w:t>7</w:t>
      </w:r>
      <w:r w:rsidRPr="00406A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March (Tues)</w:t>
      </w:r>
      <w:r>
        <w:rPr>
          <w:rFonts w:ascii="Times New Roman" w:hAnsi="Times New Roman" w:cs="Times New Roman"/>
          <w:sz w:val="24"/>
          <w:szCs w:val="24"/>
        </w:rPr>
        <w:tab/>
        <w:t>Arrive Port; begin unloading gear.  If time allows, we will depart for home.</w:t>
      </w:r>
    </w:p>
    <w:p w:rsidR="00406ABC" w:rsidRPr="00406ABC" w:rsidRDefault="00406ABC" w:rsidP="00406A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6ABC" w:rsidRPr="00406ABC" w:rsidRDefault="00406ABC" w:rsidP="00406A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6ABC">
        <w:rPr>
          <w:rFonts w:ascii="Times New Roman" w:hAnsi="Times New Roman" w:cs="Times New Roman"/>
          <w:b/>
          <w:sz w:val="24"/>
          <w:szCs w:val="24"/>
        </w:rPr>
        <w:t>*Note:  all activities, sampling locations, and the above schedule depend on underway findings.  Sites, schedules, and operations will likely change throughout the cruise.</w:t>
      </w:r>
      <w:r w:rsidRPr="00406AB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06ABC" w:rsidRPr="00406ABC" w:rsidRDefault="00406ABC" w:rsidP="00406A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06ABC">
        <w:rPr>
          <w:rFonts w:ascii="Times New Roman" w:hAnsi="Times New Roman" w:cs="Times New Roman"/>
          <w:b/>
          <w:sz w:val="24"/>
          <w:szCs w:val="24"/>
        </w:rPr>
        <w:lastRenderedPageBreak/>
        <w:t>ACTIVITIES</w:t>
      </w:r>
    </w:p>
    <w:p w:rsidR="00406ABC" w:rsidRPr="00406ABC" w:rsidRDefault="00406ABC" w:rsidP="00406A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06ABC" w:rsidRPr="00406ABC" w:rsidRDefault="00406ABC" w:rsidP="00406ABC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06ABC">
        <w:rPr>
          <w:rFonts w:ascii="Times New Roman" w:hAnsi="Times New Roman" w:cs="Times New Roman"/>
          <w:sz w:val="24"/>
          <w:szCs w:val="24"/>
        </w:rPr>
        <w:t>(A)  Sample OPS Log (Corbett) – Record OPS # anytime something goes over the side (CTD, Wa</w:t>
      </w:r>
      <w:r w:rsidR="00515F90">
        <w:rPr>
          <w:rFonts w:ascii="Times New Roman" w:hAnsi="Times New Roman" w:cs="Times New Roman"/>
          <w:sz w:val="24"/>
          <w:szCs w:val="24"/>
        </w:rPr>
        <w:t>ter Samples, Grab sample, etc.).</w:t>
      </w:r>
      <w:r w:rsidRPr="00406AB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15F90">
        <w:rPr>
          <w:rFonts w:ascii="Times New Roman" w:hAnsi="Times New Roman" w:cs="Times New Roman"/>
          <w:sz w:val="24"/>
          <w:szCs w:val="24"/>
        </w:rPr>
        <w:t>Will use ships</w:t>
      </w:r>
      <w:r w:rsidRPr="00406ABC">
        <w:rPr>
          <w:rFonts w:ascii="Times New Roman" w:hAnsi="Times New Roman" w:cs="Times New Roman"/>
          <w:sz w:val="24"/>
          <w:szCs w:val="24"/>
        </w:rPr>
        <w:t xml:space="preserve"> computer</w:t>
      </w:r>
      <w:r w:rsidR="00515F90">
        <w:rPr>
          <w:rFonts w:ascii="Times New Roman" w:hAnsi="Times New Roman" w:cs="Times New Roman"/>
          <w:sz w:val="24"/>
          <w:szCs w:val="24"/>
        </w:rPr>
        <w:t>, back up nightly</w:t>
      </w:r>
      <w:r w:rsidRPr="00406ABC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06ABC" w:rsidRPr="00406ABC" w:rsidRDefault="00406ABC" w:rsidP="00406A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6ABC" w:rsidRPr="00406ABC" w:rsidRDefault="00406ABC" w:rsidP="00406ABC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06ABC">
        <w:rPr>
          <w:rFonts w:ascii="Times New Roman" w:hAnsi="Times New Roman" w:cs="Times New Roman"/>
          <w:sz w:val="24"/>
          <w:szCs w:val="24"/>
        </w:rPr>
        <w:t>(B)  Continuous flow-through system and met data collection; periodic sample collections for calibration</w:t>
      </w:r>
    </w:p>
    <w:p w:rsidR="00406ABC" w:rsidRPr="00406ABC" w:rsidRDefault="00406ABC" w:rsidP="00406A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6ABC" w:rsidRPr="00406ABC" w:rsidRDefault="00406ABC" w:rsidP="00406ABC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06ABC">
        <w:rPr>
          <w:rFonts w:ascii="Times New Roman" w:hAnsi="Times New Roman" w:cs="Times New Roman"/>
          <w:sz w:val="24"/>
          <w:szCs w:val="24"/>
        </w:rPr>
        <w:t xml:space="preserve">(C)  </w:t>
      </w:r>
      <w:proofErr w:type="spellStart"/>
      <w:r w:rsidR="00515F90">
        <w:rPr>
          <w:rFonts w:ascii="Times New Roman" w:hAnsi="Times New Roman" w:cs="Times New Roman"/>
          <w:sz w:val="24"/>
          <w:szCs w:val="24"/>
        </w:rPr>
        <w:t>Multibeam</w:t>
      </w:r>
      <w:proofErr w:type="spellEnd"/>
      <w:r w:rsidR="00515F90">
        <w:rPr>
          <w:rFonts w:ascii="Times New Roman" w:hAnsi="Times New Roman" w:cs="Times New Roman"/>
          <w:sz w:val="24"/>
          <w:szCs w:val="24"/>
        </w:rPr>
        <w:t>/Knudsen surveys</w:t>
      </w:r>
      <w:r w:rsidRPr="00406ABC">
        <w:rPr>
          <w:rFonts w:ascii="Times New Roman" w:hAnsi="Times New Roman" w:cs="Times New Roman"/>
          <w:sz w:val="24"/>
          <w:szCs w:val="24"/>
        </w:rPr>
        <w:t xml:space="preserve"> (</w:t>
      </w:r>
      <w:r w:rsidR="00515F90">
        <w:rPr>
          <w:rFonts w:ascii="Times New Roman" w:hAnsi="Times New Roman" w:cs="Times New Roman"/>
          <w:sz w:val="24"/>
          <w:szCs w:val="24"/>
        </w:rPr>
        <w:t>Walsh</w:t>
      </w:r>
      <w:r w:rsidRPr="00406ABC">
        <w:rPr>
          <w:rFonts w:ascii="Times New Roman" w:hAnsi="Times New Roman" w:cs="Times New Roman"/>
          <w:sz w:val="24"/>
          <w:szCs w:val="24"/>
        </w:rPr>
        <w:t>)</w:t>
      </w:r>
    </w:p>
    <w:p w:rsidR="00406ABC" w:rsidRPr="00406ABC" w:rsidRDefault="00406ABC" w:rsidP="00406ABC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406ABC" w:rsidRPr="00406ABC" w:rsidRDefault="00406ABC" w:rsidP="00406ABC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06ABC">
        <w:rPr>
          <w:rFonts w:ascii="Times New Roman" w:hAnsi="Times New Roman" w:cs="Times New Roman"/>
          <w:sz w:val="24"/>
          <w:szCs w:val="24"/>
        </w:rPr>
        <w:t xml:space="preserve">(D)  Water column structure (CTD) and </w:t>
      </w:r>
      <w:r w:rsidR="00515F90">
        <w:rPr>
          <w:rFonts w:ascii="Times New Roman" w:hAnsi="Times New Roman" w:cs="Times New Roman"/>
          <w:sz w:val="24"/>
          <w:szCs w:val="24"/>
        </w:rPr>
        <w:t>samples</w:t>
      </w:r>
      <w:r w:rsidRPr="00406ABC">
        <w:rPr>
          <w:rFonts w:ascii="Times New Roman" w:hAnsi="Times New Roman" w:cs="Times New Roman"/>
          <w:sz w:val="24"/>
          <w:szCs w:val="24"/>
        </w:rPr>
        <w:t xml:space="preserve"> at all </w:t>
      </w:r>
      <w:r w:rsidR="00515F90">
        <w:rPr>
          <w:rFonts w:ascii="Times New Roman" w:hAnsi="Times New Roman" w:cs="Times New Roman"/>
          <w:sz w:val="24"/>
          <w:szCs w:val="24"/>
        </w:rPr>
        <w:t xml:space="preserve">cross shelf </w:t>
      </w:r>
      <w:r w:rsidRPr="00406ABC">
        <w:rPr>
          <w:rFonts w:ascii="Times New Roman" w:hAnsi="Times New Roman" w:cs="Times New Roman"/>
          <w:sz w:val="24"/>
          <w:szCs w:val="24"/>
        </w:rPr>
        <w:t>stations</w:t>
      </w:r>
      <w:r w:rsidR="00515F90">
        <w:rPr>
          <w:rFonts w:ascii="Times New Roman" w:hAnsi="Times New Roman" w:cs="Times New Roman"/>
          <w:sz w:val="24"/>
          <w:szCs w:val="24"/>
        </w:rPr>
        <w:t xml:space="preserve"> (Obj. 2) </w:t>
      </w:r>
      <w:r w:rsidRPr="00406ABC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515F90">
        <w:rPr>
          <w:rFonts w:ascii="Times New Roman" w:hAnsi="Times New Roman" w:cs="Times New Roman"/>
          <w:sz w:val="24"/>
          <w:szCs w:val="24"/>
        </w:rPr>
        <w:t>Mitra</w:t>
      </w:r>
      <w:proofErr w:type="spellEnd"/>
      <w:r w:rsidRPr="00406ABC">
        <w:rPr>
          <w:rFonts w:ascii="Times New Roman" w:hAnsi="Times New Roman" w:cs="Times New Roman"/>
          <w:sz w:val="24"/>
          <w:szCs w:val="24"/>
        </w:rPr>
        <w:t>)</w:t>
      </w:r>
    </w:p>
    <w:p w:rsidR="00406ABC" w:rsidRPr="00406ABC" w:rsidRDefault="00406ABC" w:rsidP="00406ABC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406ABC" w:rsidRPr="00406ABC" w:rsidRDefault="00406ABC" w:rsidP="00406A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6ABC">
        <w:rPr>
          <w:rFonts w:ascii="Times New Roman" w:hAnsi="Times New Roman" w:cs="Times New Roman"/>
          <w:sz w:val="24"/>
          <w:szCs w:val="24"/>
        </w:rPr>
        <w:t xml:space="preserve">(E)  </w:t>
      </w:r>
      <w:r w:rsidR="00515F90">
        <w:rPr>
          <w:rFonts w:ascii="Times New Roman" w:hAnsi="Times New Roman" w:cs="Times New Roman"/>
          <w:sz w:val="24"/>
          <w:szCs w:val="24"/>
        </w:rPr>
        <w:t>~40</w:t>
      </w:r>
      <w:r w:rsidRPr="00406AB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06ABC">
        <w:rPr>
          <w:rFonts w:ascii="Times New Roman" w:hAnsi="Times New Roman" w:cs="Times New Roman"/>
          <w:sz w:val="24"/>
          <w:szCs w:val="24"/>
        </w:rPr>
        <w:t>Coring</w:t>
      </w:r>
      <w:proofErr w:type="gramEnd"/>
      <w:r w:rsidRPr="00406ABC">
        <w:rPr>
          <w:rFonts w:ascii="Times New Roman" w:hAnsi="Times New Roman" w:cs="Times New Roman"/>
          <w:sz w:val="24"/>
          <w:szCs w:val="24"/>
        </w:rPr>
        <w:t xml:space="preserve"> stations, Box core</w:t>
      </w:r>
      <w:r w:rsidR="00515F90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515F90">
        <w:rPr>
          <w:rFonts w:ascii="Times New Roman" w:hAnsi="Times New Roman" w:cs="Times New Roman"/>
          <w:sz w:val="24"/>
          <w:szCs w:val="24"/>
        </w:rPr>
        <w:t>Kasten</w:t>
      </w:r>
      <w:proofErr w:type="spellEnd"/>
      <w:r w:rsidR="00515F90">
        <w:rPr>
          <w:rFonts w:ascii="Times New Roman" w:hAnsi="Times New Roman" w:cs="Times New Roman"/>
          <w:sz w:val="24"/>
          <w:szCs w:val="24"/>
        </w:rPr>
        <w:t xml:space="preserve"> core </w:t>
      </w:r>
      <w:r w:rsidR="00515F90" w:rsidRPr="00406ABC">
        <w:rPr>
          <w:rFonts w:ascii="Times New Roman" w:hAnsi="Times New Roman" w:cs="Times New Roman"/>
          <w:sz w:val="24"/>
          <w:szCs w:val="24"/>
        </w:rPr>
        <w:t>(Corbett)</w:t>
      </w:r>
    </w:p>
    <w:p w:rsidR="00406ABC" w:rsidRPr="00406ABC" w:rsidRDefault="00406ABC" w:rsidP="00406A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6ABC" w:rsidRPr="00406ABC" w:rsidRDefault="00406ABC" w:rsidP="00406A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6ABC">
        <w:rPr>
          <w:rFonts w:ascii="Times New Roman" w:hAnsi="Times New Roman" w:cs="Times New Roman"/>
          <w:sz w:val="24"/>
          <w:szCs w:val="24"/>
        </w:rPr>
        <w:t>(</w:t>
      </w:r>
      <w:r w:rsidR="00515F90">
        <w:rPr>
          <w:rFonts w:ascii="Times New Roman" w:hAnsi="Times New Roman" w:cs="Times New Roman"/>
          <w:sz w:val="24"/>
          <w:szCs w:val="24"/>
        </w:rPr>
        <w:t>F</w:t>
      </w:r>
      <w:r w:rsidRPr="00406ABC">
        <w:rPr>
          <w:rFonts w:ascii="Times New Roman" w:hAnsi="Times New Roman" w:cs="Times New Roman"/>
          <w:sz w:val="24"/>
          <w:szCs w:val="24"/>
        </w:rPr>
        <w:t>)  Shipboard ADCP (</w:t>
      </w:r>
      <w:r w:rsidR="00515F90">
        <w:rPr>
          <w:rFonts w:ascii="Times New Roman" w:hAnsi="Times New Roman" w:cs="Times New Roman"/>
          <w:sz w:val="24"/>
          <w:szCs w:val="24"/>
        </w:rPr>
        <w:t>Muglia</w:t>
      </w:r>
      <w:r w:rsidRPr="00406ABC">
        <w:rPr>
          <w:rFonts w:ascii="Times New Roman" w:hAnsi="Times New Roman" w:cs="Times New Roman"/>
          <w:sz w:val="24"/>
          <w:szCs w:val="24"/>
        </w:rPr>
        <w:t>)</w:t>
      </w:r>
    </w:p>
    <w:p w:rsidR="00406ABC" w:rsidRPr="00406ABC" w:rsidRDefault="00406ABC" w:rsidP="00406A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6ABC" w:rsidRPr="00406ABC" w:rsidRDefault="00406ABC" w:rsidP="00406A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6ABC">
        <w:rPr>
          <w:rFonts w:ascii="Times New Roman" w:hAnsi="Times New Roman" w:cs="Times New Roman"/>
          <w:sz w:val="24"/>
          <w:szCs w:val="24"/>
        </w:rPr>
        <w:t>(</w:t>
      </w:r>
      <w:r w:rsidR="00515F90">
        <w:rPr>
          <w:rFonts w:ascii="Times New Roman" w:hAnsi="Times New Roman" w:cs="Times New Roman"/>
          <w:sz w:val="24"/>
          <w:szCs w:val="24"/>
        </w:rPr>
        <w:t>G</w:t>
      </w:r>
      <w:r w:rsidRPr="00406ABC">
        <w:rPr>
          <w:rFonts w:ascii="Times New Roman" w:hAnsi="Times New Roman" w:cs="Times New Roman"/>
          <w:sz w:val="24"/>
          <w:szCs w:val="24"/>
        </w:rPr>
        <w:t xml:space="preserve">)  Hope to </w:t>
      </w:r>
      <w:r w:rsidR="00515F90">
        <w:rPr>
          <w:rFonts w:ascii="Times New Roman" w:hAnsi="Times New Roman" w:cs="Times New Roman"/>
          <w:sz w:val="24"/>
          <w:szCs w:val="24"/>
        </w:rPr>
        <w:t xml:space="preserve">update Research </w:t>
      </w:r>
      <w:r w:rsidRPr="00406ABC">
        <w:rPr>
          <w:rFonts w:ascii="Times New Roman" w:hAnsi="Times New Roman" w:cs="Times New Roman"/>
          <w:sz w:val="24"/>
          <w:szCs w:val="24"/>
        </w:rPr>
        <w:t>Blog (Corbett – need to talk to ship prior)</w:t>
      </w:r>
    </w:p>
    <w:p w:rsidR="00406ABC" w:rsidRPr="0005138A" w:rsidRDefault="00406ABC" w:rsidP="0005138A">
      <w:pPr>
        <w:rPr>
          <w:rFonts w:ascii="Times New Roman" w:hAnsi="Times New Roman" w:cs="Times New Roman"/>
          <w:b/>
          <w:sz w:val="20"/>
          <w:szCs w:val="20"/>
        </w:rPr>
      </w:pPr>
    </w:p>
    <w:sectPr w:rsidR="00406ABC" w:rsidRPr="0005138A" w:rsidSect="0005138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720" w:right="720" w:bottom="720" w:left="720" w:header="45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838" w:rsidRDefault="00DF1838" w:rsidP="000C02A2">
      <w:pPr>
        <w:spacing w:after="0" w:line="240" w:lineRule="auto"/>
      </w:pPr>
      <w:r>
        <w:separator/>
      </w:r>
    </w:p>
  </w:endnote>
  <w:endnote w:type="continuationSeparator" w:id="0">
    <w:p w:rsidR="00DF1838" w:rsidRDefault="00DF1838" w:rsidP="000C02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ORROR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D72" w:rsidRDefault="00BE5D7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D72" w:rsidRDefault="00BE5D7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D72" w:rsidRDefault="00BE5D7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838" w:rsidRDefault="00DF1838" w:rsidP="000C02A2">
      <w:pPr>
        <w:spacing w:after="0" w:line="240" w:lineRule="auto"/>
      </w:pPr>
      <w:r>
        <w:separator/>
      </w:r>
    </w:p>
  </w:footnote>
  <w:footnote w:type="continuationSeparator" w:id="0">
    <w:p w:rsidR="00DF1838" w:rsidRDefault="00DF1838" w:rsidP="000C02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D72" w:rsidRDefault="00BE5D7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73955144"/>
      <w:docPartObj>
        <w:docPartGallery w:val="Watermarks"/>
        <w:docPartUnique/>
      </w:docPartObj>
    </w:sdtPr>
    <w:sdtEndPr/>
    <w:sdtContent>
      <w:p w:rsidR="00BE5D72" w:rsidRDefault="00DF1838">
        <w:pPr>
          <w:pStyle w:val="Header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53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38A" w:rsidRDefault="0005138A" w:rsidP="0005138A">
    <w:pPr>
      <w:pStyle w:val="Header"/>
      <w:rPr>
        <w:b/>
        <w:i/>
        <w:sz w:val="16"/>
      </w:rPr>
    </w:pPr>
    <w:r>
      <w:rPr>
        <w:b/>
        <w:i/>
        <w:sz w:val="16"/>
      </w:rPr>
      <w:tab/>
    </w:r>
    <w:r>
      <w:rPr>
        <w:b/>
        <w:i/>
        <w:sz w:val="16"/>
      </w:rPr>
      <w:tab/>
      <w:t xml:space="preserve">“It is always good to have a plan, for no </w:t>
    </w:r>
  </w:p>
  <w:p w:rsidR="0005138A" w:rsidRDefault="0005138A" w:rsidP="0005138A">
    <w:pPr>
      <w:pStyle w:val="Header"/>
      <w:rPr>
        <w:b/>
        <w:i/>
        <w:sz w:val="16"/>
      </w:rPr>
    </w:pPr>
    <w:r>
      <w:rPr>
        <w:b/>
        <w:i/>
        <w:sz w:val="16"/>
      </w:rPr>
      <w:tab/>
    </w:r>
    <w:r>
      <w:rPr>
        <w:b/>
        <w:i/>
        <w:sz w:val="16"/>
      </w:rPr>
      <w:tab/>
    </w:r>
    <w:proofErr w:type="gramStart"/>
    <w:r>
      <w:rPr>
        <w:b/>
        <w:i/>
        <w:sz w:val="16"/>
      </w:rPr>
      <w:t>other</w:t>
    </w:r>
    <w:proofErr w:type="gramEnd"/>
    <w:r>
      <w:rPr>
        <w:b/>
        <w:i/>
        <w:sz w:val="16"/>
      </w:rPr>
      <w:t xml:space="preserve"> reason than to document what you had</w:t>
    </w:r>
  </w:p>
  <w:p w:rsidR="0005138A" w:rsidRDefault="0005138A" w:rsidP="0005138A">
    <w:pPr>
      <w:pStyle w:val="Header"/>
      <w:tabs>
        <w:tab w:val="left" w:pos="3619"/>
      </w:tabs>
      <w:rPr>
        <w:b/>
        <w:i/>
        <w:sz w:val="16"/>
      </w:rPr>
    </w:pPr>
    <w:r>
      <w:rPr>
        <w:b/>
        <w:i/>
        <w:sz w:val="16"/>
      </w:rPr>
      <w:tab/>
    </w:r>
    <w:r>
      <w:rPr>
        <w:b/>
        <w:i/>
        <w:sz w:val="16"/>
      </w:rPr>
      <w:tab/>
    </w:r>
    <w:r>
      <w:rPr>
        <w:b/>
        <w:i/>
        <w:sz w:val="16"/>
      </w:rPr>
      <w:tab/>
      <w:t xml:space="preserve"> </w:t>
    </w:r>
    <w:proofErr w:type="gramStart"/>
    <w:r>
      <w:rPr>
        <w:b/>
        <w:i/>
        <w:sz w:val="16"/>
      </w:rPr>
      <w:t>planned</w:t>
    </w:r>
    <w:proofErr w:type="gramEnd"/>
    <w:r>
      <w:rPr>
        <w:b/>
        <w:i/>
        <w:sz w:val="16"/>
      </w:rPr>
      <w:t xml:space="preserve"> to do and what you actually accomplished.  </w:t>
    </w:r>
  </w:p>
  <w:p w:rsidR="0005138A" w:rsidRDefault="0005138A" w:rsidP="0005138A">
    <w:pPr>
      <w:pStyle w:val="Header"/>
      <w:rPr>
        <w:b/>
        <w:i/>
        <w:sz w:val="16"/>
      </w:rPr>
    </w:pPr>
    <w:r>
      <w:rPr>
        <w:b/>
        <w:i/>
        <w:sz w:val="16"/>
      </w:rPr>
      <w:tab/>
    </w:r>
    <w:r>
      <w:rPr>
        <w:b/>
        <w:i/>
        <w:sz w:val="16"/>
      </w:rPr>
      <w:tab/>
      <w:t>The two are often very different things. ”</w:t>
    </w:r>
  </w:p>
  <w:p w:rsidR="0005138A" w:rsidRDefault="0005138A" w:rsidP="0005138A">
    <w:pPr>
      <w:pStyle w:val="Header"/>
      <w:rPr>
        <w:rFonts w:ascii="HORROR" w:hAnsi="HORROR"/>
        <w:color w:val="FF0000"/>
        <w:sz w:val="44"/>
      </w:rPr>
    </w:pPr>
    <w:r>
      <w:rPr>
        <w:b/>
        <w:sz w:val="28"/>
      </w:rPr>
      <w:t xml:space="preserve">DRAFT </w:t>
    </w:r>
    <w:r>
      <w:rPr>
        <w:b/>
        <w:sz w:val="20"/>
      </w:rPr>
      <w:fldChar w:fldCharType="begin"/>
    </w:r>
    <w:r>
      <w:rPr>
        <w:b/>
        <w:sz w:val="20"/>
      </w:rPr>
      <w:instrText xml:space="preserve"> TIME \@ "d-MMM-yy" </w:instrText>
    </w:r>
    <w:r>
      <w:rPr>
        <w:b/>
        <w:sz w:val="20"/>
      </w:rPr>
      <w:fldChar w:fldCharType="separate"/>
    </w:r>
    <w:r w:rsidR="006150ED">
      <w:rPr>
        <w:b/>
        <w:noProof/>
        <w:sz w:val="20"/>
      </w:rPr>
      <w:t>2-Mar-16</w:t>
    </w:r>
    <w:r>
      <w:rPr>
        <w:b/>
        <w:sz w:val="20"/>
      </w:rPr>
      <w:fldChar w:fldCharType="end"/>
    </w:r>
    <w:r>
      <w:rPr>
        <w:b/>
        <w:i/>
        <w:sz w:val="16"/>
      </w:rPr>
      <w:tab/>
    </w:r>
    <w:r>
      <w:rPr>
        <w:b/>
        <w:i/>
        <w:sz w:val="16"/>
      </w:rPr>
      <w:tab/>
      <w:t xml:space="preserve">A. </w:t>
    </w:r>
    <w:proofErr w:type="spellStart"/>
    <w:r>
      <w:rPr>
        <w:b/>
        <w:i/>
        <w:sz w:val="16"/>
      </w:rPr>
      <w:t>Einstien</w:t>
    </w:r>
    <w:proofErr w:type="spellEnd"/>
    <w:r>
      <w:rPr>
        <w:b/>
        <w:i/>
        <w:sz w:val="16"/>
      </w:rPr>
      <w:tab/>
    </w:r>
  </w:p>
  <w:p w:rsidR="0005138A" w:rsidRPr="0005138A" w:rsidRDefault="0005138A" w:rsidP="0005138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C2AFA"/>
    <w:multiLevelType w:val="hybridMultilevel"/>
    <w:tmpl w:val="7F44DA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B45FAF"/>
    <w:multiLevelType w:val="hybridMultilevel"/>
    <w:tmpl w:val="3AEE0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791E1E"/>
    <w:multiLevelType w:val="hybridMultilevel"/>
    <w:tmpl w:val="00D2DE10"/>
    <w:lvl w:ilvl="0" w:tplc="0409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2F5A83"/>
    <w:multiLevelType w:val="hybridMultilevel"/>
    <w:tmpl w:val="0ACA6BB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A42126"/>
    <w:multiLevelType w:val="hybridMultilevel"/>
    <w:tmpl w:val="B99659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2406E0"/>
    <w:multiLevelType w:val="hybridMultilevel"/>
    <w:tmpl w:val="EC38A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CBF"/>
    <w:rsid w:val="00001B0D"/>
    <w:rsid w:val="0005138A"/>
    <w:rsid w:val="000809DB"/>
    <w:rsid w:val="000C02A2"/>
    <w:rsid w:val="000C3796"/>
    <w:rsid w:val="000C4439"/>
    <w:rsid w:val="001440C4"/>
    <w:rsid w:val="00147CBF"/>
    <w:rsid w:val="0027318D"/>
    <w:rsid w:val="002B100A"/>
    <w:rsid w:val="002F56E8"/>
    <w:rsid w:val="00344C3C"/>
    <w:rsid w:val="00406ABC"/>
    <w:rsid w:val="0044265F"/>
    <w:rsid w:val="00493A20"/>
    <w:rsid w:val="00515F90"/>
    <w:rsid w:val="00545A4F"/>
    <w:rsid w:val="006150ED"/>
    <w:rsid w:val="0067052D"/>
    <w:rsid w:val="0068178F"/>
    <w:rsid w:val="006D1523"/>
    <w:rsid w:val="00775394"/>
    <w:rsid w:val="0083627A"/>
    <w:rsid w:val="00877B02"/>
    <w:rsid w:val="008B5E6B"/>
    <w:rsid w:val="008C5167"/>
    <w:rsid w:val="008D7726"/>
    <w:rsid w:val="00974837"/>
    <w:rsid w:val="0098353F"/>
    <w:rsid w:val="00996628"/>
    <w:rsid w:val="009B34E1"/>
    <w:rsid w:val="00A23FED"/>
    <w:rsid w:val="00A33749"/>
    <w:rsid w:val="00A93F55"/>
    <w:rsid w:val="00AC1B73"/>
    <w:rsid w:val="00BC110F"/>
    <w:rsid w:val="00BE5D72"/>
    <w:rsid w:val="00D60CFB"/>
    <w:rsid w:val="00DE5542"/>
    <w:rsid w:val="00DF1838"/>
    <w:rsid w:val="00E26344"/>
    <w:rsid w:val="00E86A49"/>
    <w:rsid w:val="00EF48F1"/>
    <w:rsid w:val="00F30FB7"/>
    <w:rsid w:val="00FA751B"/>
    <w:rsid w:val="00FA7586"/>
    <w:rsid w:val="00FB2DFA"/>
    <w:rsid w:val="00FE4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0C02A2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7CBF"/>
    <w:pPr>
      <w:spacing w:after="0" w:line="240" w:lineRule="auto"/>
      <w:ind w:left="720"/>
    </w:pPr>
    <w:rPr>
      <w:rFonts w:ascii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DE554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4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43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0C02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C02A2"/>
  </w:style>
  <w:style w:type="paragraph" w:styleId="Footer">
    <w:name w:val="footer"/>
    <w:basedOn w:val="Normal"/>
    <w:link w:val="FooterChar"/>
    <w:uiPriority w:val="99"/>
    <w:unhideWhenUsed/>
    <w:rsid w:val="000C02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02A2"/>
  </w:style>
  <w:style w:type="character" w:customStyle="1" w:styleId="Heading2Char">
    <w:name w:val="Heading 2 Char"/>
    <w:basedOn w:val="DefaultParagraphFont"/>
    <w:link w:val="Heading2"/>
    <w:rsid w:val="000C02A2"/>
    <w:rPr>
      <w:rFonts w:ascii="Times New Roman" w:eastAsia="Times New Roman" w:hAnsi="Times New Roman" w:cs="Times New Roman"/>
      <w:sz w:val="24"/>
      <w:szCs w:val="2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0C02A2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7CBF"/>
    <w:pPr>
      <w:spacing w:after="0" w:line="240" w:lineRule="auto"/>
      <w:ind w:left="720"/>
    </w:pPr>
    <w:rPr>
      <w:rFonts w:ascii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DE554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4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43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0C02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C02A2"/>
  </w:style>
  <w:style w:type="paragraph" w:styleId="Footer">
    <w:name w:val="footer"/>
    <w:basedOn w:val="Normal"/>
    <w:link w:val="FooterChar"/>
    <w:uiPriority w:val="99"/>
    <w:unhideWhenUsed/>
    <w:rsid w:val="000C02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02A2"/>
  </w:style>
  <w:style w:type="character" w:customStyle="1" w:styleId="Heading2Char">
    <w:name w:val="Heading 2 Char"/>
    <w:basedOn w:val="DefaultParagraphFont"/>
    <w:link w:val="Heading2"/>
    <w:rsid w:val="000C02A2"/>
    <w:rPr>
      <w:rFonts w:ascii="Times New Roman" w:eastAsia="Times New Roman" w:hAnsi="Times New Roman" w:cs="Times New Roman"/>
      <w:sz w:val="24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rbettd@ecu.edu" TargetMode="External"/><Relationship Id="rId13" Type="http://schemas.openxmlformats.org/officeDocument/2006/relationships/hyperlink" Target="mailto:danl@whoi.edu" TargetMode="External"/><Relationship Id="rId18" Type="http://schemas.openxmlformats.org/officeDocument/2006/relationships/image" Target="media/image3.png"/><Relationship Id="rId26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mailto:fielde14@ecu.edu" TargetMode="External"/><Relationship Id="rId17" Type="http://schemas.openxmlformats.org/officeDocument/2006/relationships/image" Target="media/image20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muglia@csi.northcarolina.edu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mailto:mitras@ecu.edu" TargetMode="External"/><Relationship Id="rId19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hyperlink" Target="mailto:walshj@ecu.edu" TargetMode="External"/><Relationship Id="rId14" Type="http://schemas.openxmlformats.org/officeDocument/2006/relationships/image" Target="media/image1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7</Pages>
  <Words>1336</Words>
  <Characters>7621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Carolina University</Company>
  <LinksUpToDate>false</LinksUpToDate>
  <CharactersWithSpaces>8940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 Reide Corbett</dc:creator>
  <cp:lastModifiedBy>D. Reide Corbett</cp:lastModifiedBy>
  <cp:revision>14</cp:revision>
  <cp:lastPrinted>2016-02-03T14:53:00Z</cp:lastPrinted>
  <dcterms:created xsi:type="dcterms:W3CDTF">2016-02-03T15:17:00Z</dcterms:created>
  <dcterms:modified xsi:type="dcterms:W3CDTF">2016-03-02T21:21:00Z</dcterms:modified>
</cp:coreProperties>
</file>